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rsidR="000D575E" w:rsidRPr="00213323" w:rsidRDefault="000D575E" w:rsidP="006A4BDE">
          <w:pPr>
            <w:pStyle w:val="TOCHeading"/>
          </w:pPr>
          <w:r w:rsidRPr="00213323">
            <w:t>Contents</w:t>
          </w:r>
        </w:p>
        <w:p w:rsidR="00FD6339"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FD6339" w:rsidRPr="00274EB9">
              <w:rPr>
                <w:rStyle w:val="Hyperlink"/>
              </w:rPr>
              <w:fldChar w:fldCharType="begin"/>
            </w:r>
            <w:r w:rsidR="00FD6339" w:rsidRPr="00274EB9">
              <w:rPr>
                <w:rStyle w:val="Hyperlink"/>
              </w:rPr>
              <w:instrText xml:space="preserve"> </w:instrText>
            </w:r>
            <w:r w:rsidR="00FD6339">
              <w:instrText>HYPERLINK \l "_Toc528577612"</w:instrText>
            </w:r>
            <w:r w:rsidR="00FD6339" w:rsidRPr="00274EB9">
              <w:rPr>
                <w:rStyle w:val="Hyperlink"/>
              </w:rPr>
              <w:instrText xml:space="preserve"> </w:instrText>
            </w:r>
            <w:r w:rsidR="00FD6339" w:rsidRPr="00274EB9">
              <w:rPr>
                <w:rStyle w:val="Hyperlink"/>
              </w:rPr>
            </w:r>
            <w:r w:rsidR="00FD6339" w:rsidRPr="00274EB9">
              <w:rPr>
                <w:rStyle w:val="Hyperlink"/>
              </w:rPr>
              <w:fldChar w:fldCharType="separate"/>
            </w:r>
            <w:r w:rsidR="00FD6339" w:rsidRPr="00274EB9">
              <w:rPr>
                <w:rStyle w:val="Hyperlink"/>
              </w:rPr>
              <w:t>1</w:t>
            </w:r>
            <w:r w:rsidR="00FD6339">
              <w:rPr>
                <w:rFonts w:asciiTheme="minorHAnsi" w:eastAsiaTheme="minorEastAsia" w:hAnsiTheme="minorHAnsi" w:cstheme="minorBidi"/>
                <w:b w:val="0"/>
                <w:sz w:val="22"/>
                <w:szCs w:val="22"/>
              </w:rPr>
              <w:tab/>
            </w:r>
            <w:r w:rsidR="00FD6339" w:rsidRPr="00274EB9">
              <w:rPr>
                <w:rStyle w:val="Hyperlink"/>
              </w:rPr>
              <w:t>General Introduction</w:t>
            </w:r>
            <w:r w:rsidR="00FD6339">
              <w:rPr>
                <w:webHidden/>
              </w:rPr>
              <w:tab/>
            </w:r>
            <w:r w:rsidR="00FD6339">
              <w:rPr>
                <w:webHidden/>
              </w:rPr>
              <w:fldChar w:fldCharType="begin"/>
            </w:r>
            <w:r w:rsidR="00FD6339">
              <w:rPr>
                <w:webHidden/>
              </w:rPr>
              <w:instrText xml:space="preserve"> PAGEREF _Toc528577612 \h </w:instrText>
            </w:r>
            <w:r w:rsidR="00FD6339">
              <w:rPr>
                <w:webHidden/>
              </w:rPr>
            </w:r>
          </w:ins>
          <w:r w:rsidR="00FD6339">
            <w:rPr>
              <w:webHidden/>
            </w:rPr>
            <w:fldChar w:fldCharType="separate"/>
          </w:r>
          <w:ins w:id="11" w:author="Author">
            <w:r w:rsidR="00FD6339">
              <w:rPr>
                <w:webHidden/>
              </w:rPr>
              <w:t>4</w:t>
            </w:r>
            <w:r w:rsidR="00FD6339">
              <w:rPr>
                <w:webHidden/>
              </w:rPr>
              <w:fldChar w:fldCharType="end"/>
            </w:r>
            <w:r w:rsidR="00FD6339" w:rsidRPr="00274EB9">
              <w:rPr>
                <w:rStyle w:val="Hyperlink"/>
              </w:rPr>
              <w:fldChar w:fldCharType="end"/>
            </w:r>
          </w:ins>
        </w:p>
        <w:p w:rsidR="00FD6339" w:rsidRDefault="00FD6339">
          <w:pPr>
            <w:pStyle w:val="TOC1"/>
            <w:rPr>
              <w:ins w:id="12" w:author="Author"/>
              <w:rFonts w:asciiTheme="minorHAnsi" w:eastAsiaTheme="minorEastAsia" w:hAnsiTheme="minorHAnsi" w:cstheme="minorBidi"/>
              <w:b w:val="0"/>
              <w:sz w:val="22"/>
              <w:szCs w:val="22"/>
            </w:rPr>
          </w:pPr>
          <w:ins w:id="13" w:author="Author">
            <w:r w:rsidRPr="00274EB9">
              <w:rPr>
                <w:rStyle w:val="Hyperlink"/>
              </w:rPr>
              <w:fldChar w:fldCharType="begin"/>
            </w:r>
            <w:r w:rsidRPr="00274EB9">
              <w:rPr>
                <w:rStyle w:val="Hyperlink"/>
              </w:rPr>
              <w:instrText xml:space="preserve"> </w:instrText>
            </w:r>
            <w:r>
              <w:instrText>HYPERLINK \l "_Toc528577613"</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2</w:t>
            </w:r>
            <w:r>
              <w:rPr>
                <w:rFonts w:asciiTheme="minorHAnsi" w:eastAsiaTheme="minorEastAsia" w:hAnsiTheme="minorHAnsi" w:cstheme="minorBidi"/>
                <w:b w:val="0"/>
                <w:sz w:val="22"/>
                <w:szCs w:val="22"/>
              </w:rPr>
              <w:tab/>
            </w:r>
            <w:r w:rsidRPr="00274EB9">
              <w:rPr>
                <w:rStyle w:val="Hyperlink"/>
              </w:rPr>
              <w:t>Statement of Intent</w:t>
            </w:r>
            <w:r>
              <w:rPr>
                <w:webHidden/>
              </w:rPr>
              <w:tab/>
            </w:r>
            <w:r>
              <w:rPr>
                <w:webHidden/>
              </w:rPr>
              <w:fldChar w:fldCharType="begin"/>
            </w:r>
            <w:r>
              <w:rPr>
                <w:webHidden/>
              </w:rPr>
              <w:instrText xml:space="preserve"> PAGEREF _Toc528577613 \h </w:instrText>
            </w:r>
            <w:r>
              <w:rPr>
                <w:webHidden/>
              </w:rPr>
            </w:r>
          </w:ins>
          <w:r>
            <w:rPr>
              <w:webHidden/>
            </w:rPr>
            <w:fldChar w:fldCharType="separate"/>
          </w:r>
          <w:ins w:id="14" w:author="Author">
            <w:r>
              <w:rPr>
                <w:webHidden/>
              </w:rPr>
              <w:t>5</w:t>
            </w:r>
            <w:r>
              <w:rPr>
                <w:webHidden/>
              </w:rPr>
              <w:fldChar w:fldCharType="end"/>
            </w:r>
            <w:r w:rsidRPr="00274EB9">
              <w:rPr>
                <w:rStyle w:val="Hyperlink"/>
              </w:rPr>
              <w:fldChar w:fldCharType="end"/>
            </w:r>
          </w:ins>
        </w:p>
        <w:p w:rsidR="00FD6339" w:rsidRDefault="00FD6339">
          <w:pPr>
            <w:pStyle w:val="TOC1"/>
            <w:rPr>
              <w:ins w:id="15" w:author="Author"/>
              <w:rFonts w:asciiTheme="minorHAnsi" w:eastAsiaTheme="minorEastAsia" w:hAnsiTheme="minorHAnsi" w:cstheme="minorBidi"/>
              <w:b w:val="0"/>
              <w:sz w:val="22"/>
              <w:szCs w:val="22"/>
            </w:rPr>
          </w:pPr>
          <w:ins w:id="16" w:author="Author">
            <w:r w:rsidRPr="00274EB9">
              <w:rPr>
                <w:rStyle w:val="Hyperlink"/>
              </w:rPr>
              <w:fldChar w:fldCharType="begin"/>
            </w:r>
            <w:r w:rsidRPr="00274EB9">
              <w:rPr>
                <w:rStyle w:val="Hyperlink"/>
              </w:rPr>
              <w:instrText xml:space="preserve"> </w:instrText>
            </w:r>
            <w:r>
              <w:instrText>HYPERLINK \l "_Toc528577614"</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3</w:t>
            </w:r>
            <w:r>
              <w:rPr>
                <w:rFonts w:asciiTheme="minorHAnsi" w:eastAsiaTheme="minorEastAsia" w:hAnsiTheme="minorHAnsi" w:cstheme="minorBidi"/>
                <w:b w:val="0"/>
                <w:sz w:val="22"/>
                <w:szCs w:val="22"/>
              </w:rPr>
              <w:tab/>
            </w:r>
            <w:r w:rsidRPr="00274EB9">
              <w:rPr>
                <w:rStyle w:val="Hyperlink"/>
              </w:rPr>
              <w:t>General Syntax Rules and Guidelines</w:t>
            </w:r>
            <w:r>
              <w:rPr>
                <w:webHidden/>
              </w:rPr>
              <w:tab/>
            </w:r>
            <w:r>
              <w:rPr>
                <w:webHidden/>
              </w:rPr>
              <w:fldChar w:fldCharType="begin"/>
            </w:r>
            <w:r>
              <w:rPr>
                <w:webHidden/>
              </w:rPr>
              <w:instrText xml:space="preserve"> PAGEREF _Toc528577614 \h </w:instrText>
            </w:r>
            <w:r>
              <w:rPr>
                <w:webHidden/>
              </w:rPr>
            </w:r>
          </w:ins>
          <w:r>
            <w:rPr>
              <w:webHidden/>
            </w:rPr>
            <w:fldChar w:fldCharType="separate"/>
          </w:r>
          <w:ins w:id="17" w:author="Author">
            <w:r>
              <w:rPr>
                <w:webHidden/>
              </w:rPr>
              <w:t>11</w:t>
            </w:r>
            <w:r>
              <w:rPr>
                <w:webHidden/>
              </w:rPr>
              <w:fldChar w:fldCharType="end"/>
            </w:r>
            <w:r w:rsidRPr="00274EB9">
              <w:rPr>
                <w:rStyle w:val="Hyperlink"/>
              </w:rPr>
              <w:fldChar w:fldCharType="end"/>
            </w:r>
          </w:ins>
        </w:p>
        <w:p w:rsidR="00FD6339" w:rsidRDefault="00FD6339">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274EB9">
              <w:rPr>
                <w:rStyle w:val="Hyperlink"/>
                <w:noProof/>
              </w:rPr>
              <w:fldChar w:fldCharType="begin"/>
            </w:r>
            <w:r w:rsidRPr="00274EB9">
              <w:rPr>
                <w:rStyle w:val="Hyperlink"/>
                <w:noProof/>
              </w:rPr>
              <w:instrText xml:space="preserve"> </w:instrText>
            </w:r>
            <w:r>
              <w:rPr>
                <w:noProof/>
              </w:rPr>
              <w:instrText>HYPERLINK \l "_Toc528577615"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3.1</w:t>
            </w:r>
            <w:r>
              <w:rPr>
                <w:rFonts w:asciiTheme="minorHAnsi" w:eastAsiaTheme="minorEastAsia" w:hAnsiTheme="minorHAnsi" w:cstheme="minorBidi"/>
                <w:noProof/>
                <w:sz w:val="22"/>
                <w:szCs w:val="22"/>
              </w:rPr>
              <w:tab/>
            </w:r>
            <w:r w:rsidRPr="00274EB9">
              <w:rPr>
                <w:rStyle w:val="Hyperlink"/>
                <w:noProof/>
              </w:rPr>
              <w:t>File Naming Definitions</w:t>
            </w:r>
            <w:r>
              <w:rPr>
                <w:noProof/>
                <w:webHidden/>
              </w:rPr>
              <w:tab/>
            </w:r>
            <w:r>
              <w:rPr>
                <w:noProof/>
                <w:webHidden/>
              </w:rPr>
              <w:fldChar w:fldCharType="begin"/>
            </w:r>
            <w:r>
              <w:rPr>
                <w:noProof/>
                <w:webHidden/>
              </w:rPr>
              <w:instrText xml:space="preserve"> PAGEREF _Toc528577615 \h </w:instrText>
            </w:r>
            <w:r>
              <w:rPr>
                <w:noProof/>
                <w:webHidden/>
              </w:rPr>
            </w:r>
          </w:ins>
          <w:r>
            <w:rPr>
              <w:noProof/>
              <w:webHidden/>
            </w:rPr>
            <w:fldChar w:fldCharType="separate"/>
          </w:r>
          <w:ins w:id="20" w:author="Author">
            <w:r>
              <w:rPr>
                <w:noProof/>
                <w:webHidden/>
              </w:rPr>
              <w:t>12</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274EB9">
              <w:rPr>
                <w:rStyle w:val="Hyperlink"/>
                <w:noProof/>
              </w:rPr>
              <w:fldChar w:fldCharType="begin"/>
            </w:r>
            <w:r w:rsidRPr="00274EB9">
              <w:rPr>
                <w:rStyle w:val="Hyperlink"/>
                <w:noProof/>
              </w:rPr>
              <w:instrText xml:space="preserve"> </w:instrText>
            </w:r>
            <w:r>
              <w:rPr>
                <w:noProof/>
              </w:rPr>
              <w:instrText>HYPERLINK \l "_Toc528577616"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3.2</w:t>
            </w:r>
            <w:r>
              <w:rPr>
                <w:rFonts w:asciiTheme="minorHAnsi" w:eastAsiaTheme="minorEastAsia" w:hAnsiTheme="minorHAnsi" w:cstheme="minorBidi"/>
                <w:noProof/>
                <w:sz w:val="22"/>
                <w:szCs w:val="22"/>
              </w:rPr>
              <w:tab/>
            </w:r>
            <w:r w:rsidRPr="00274EB9">
              <w:rPr>
                <w:rStyle w:val="Hyperlink"/>
                <w:noProof/>
              </w:rPr>
              <w:t>Syntax Rules</w:t>
            </w:r>
            <w:r>
              <w:rPr>
                <w:noProof/>
                <w:webHidden/>
              </w:rPr>
              <w:tab/>
            </w:r>
            <w:r>
              <w:rPr>
                <w:noProof/>
                <w:webHidden/>
              </w:rPr>
              <w:fldChar w:fldCharType="begin"/>
            </w:r>
            <w:r>
              <w:rPr>
                <w:noProof/>
                <w:webHidden/>
              </w:rPr>
              <w:instrText xml:space="preserve"> PAGEREF _Toc528577616 \h </w:instrText>
            </w:r>
            <w:r>
              <w:rPr>
                <w:noProof/>
                <w:webHidden/>
              </w:rPr>
            </w:r>
          </w:ins>
          <w:r>
            <w:rPr>
              <w:noProof/>
              <w:webHidden/>
            </w:rPr>
            <w:fldChar w:fldCharType="separate"/>
          </w:r>
          <w:ins w:id="23" w:author="Author">
            <w:r>
              <w:rPr>
                <w:noProof/>
                <w:webHidden/>
              </w:rPr>
              <w:t>13</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274EB9">
              <w:rPr>
                <w:rStyle w:val="Hyperlink"/>
                <w:noProof/>
              </w:rPr>
              <w:fldChar w:fldCharType="begin"/>
            </w:r>
            <w:r w:rsidRPr="00274EB9">
              <w:rPr>
                <w:rStyle w:val="Hyperlink"/>
                <w:noProof/>
              </w:rPr>
              <w:instrText xml:space="preserve"> </w:instrText>
            </w:r>
            <w:r>
              <w:rPr>
                <w:noProof/>
              </w:rPr>
              <w:instrText>HYPERLINK \l "_Toc528577617"</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3.3</w:t>
            </w:r>
            <w:r>
              <w:rPr>
                <w:rFonts w:asciiTheme="minorHAnsi" w:eastAsiaTheme="minorEastAsia" w:hAnsiTheme="minorHAnsi" w:cstheme="minorBidi"/>
                <w:noProof/>
                <w:sz w:val="22"/>
                <w:szCs w:val="22"/>
              </w:rPr>
              <w:tab/>
            </w:r>
            <w:r w:rsidRPr="00274EB9">
              <w:rPr>
                <w:rStyle w:val="Hyperlink"/>
                <w:noProof/>
              </w:rPr>
              <w:t>Keyword Hierarchy</w:t>
            </w:r>
            <w:r>
              <w:rPr>
                <w:noProof/>
                <w:webHidden/>
              </w:rPr>
              <w:tab/>
            </w:r>
            <w:r>
              <w:rPr>
                <w:noProof/>
                <w:webHidden/>
              </w:rPr>
              <w:fldChar w:fldCharType="begin"/>
            </w:r>
            <w:r>
              <w:rPr>
                <w:noProof/>
                <w:webHidden/>
              </w:rPr>
              <w:instrText xml:space="preserve"> PAGEREF _Toc528577617 \h </w:instrText>
            </w:r>
            <w:r>
              <w:rPr>
                <w:noProof/>
                <w:webHidden/>
              </w:rPr>
            </w:r>
          </w:ins>
          <w:r>
            <w:rPr>
              <w:noProof/>
              <w:webHidden/>
            </w:rPr>
            <w:fldChar w:fldCharType="separate"/>
          </w:r>
          <w:ins w:id="26" w:author="Author">
            <w:r>
              <w:rPr>
                <w:noProof/>
                <w:webHidden/>
              </w:rPr>
              <w:t>14</w:t>
            </w:r>
            <w:r>
              <w:rPr>
                <w:noProof/>
                <w:webHidden/>
              </w:rPr>
              <w:fldChar w:fldCharType="end"/>
            </w:r>
            <w:r w:rsidRPr="00274EB9">
              <w:rPr>
                <w:rStyle w:val="Hyperlink"/>
                <w:noProof/>
              </w:rPr>
              <w:fldChar w:fldCharType="end"/>
            </w:r>
          </w:ins>
        </w:p>
        <w:p w:rsidR="00FD6339" w:rsidRDefault="00FD6339">
          <w:pPr>
            <w:pStyle w:val="TOC1"/>
            <w:rPr>
              <w:ins w:id="27" w:author="Author"/>
              <w:rFonts w:asciiTheme="minorHAnsi" w:eastAsiaTheme="minorEastAsia" w:hAnsiTheme="minorHAnsi" w:cstheme="minorBidi"/>
              <w:b w:val="0"/>
              <w:sz w:val="22"/>
              <w:szCs w:val="22"/>
            </w:rPr>
          </w:pPr>
          <w:ins w:id="28" w:author="Author">
            <w:r w:rsidRPr="00274EB9">
              <w:rPr>
                <w:rStyle w:val="Hyperlink"/>
              </w:rPr>
              <w:fldChar w:fldCharType="begin"/>
            </w:r>
            <w:r w:rsidRPr="00274EB9">
              <w:rPr>
                <w:rStyle w:val="Hyperlink"/>
              </w:rPr>
              <w:instrText xml:space="preserve"> </w:instrText>
            </w:r>
            <w:r>
              <w:instrText>HYPERLINK \l "_Toc528577618"</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4</w:t>
            </w:r>
            <w:r>
              <w:rPr>
                <w:rFonts w:asciiTheme="minorHAnsi" w:eastAsiaTheme="minorEastAsia" w:hAnsiTheme="minorHAnsi" w:cstheme="minorBidi"/>
                <w:b w:val="0"/>
                <w:sz w:val="22"/>
                <w:szCs w:val="22"/>
              </w:rPr>
              <w:tab/>
            </w:r>
            <w:r w:rsidRPr="00274EB9">
              <w:rPr>
                <w:rStyle w:val="Hyperlink"/>
              </w:rPr>
              <w:t>File Header Information</w:t>
            </w:r>
            <w:r>
              <w:rPr>
                <w:webHidden/>
              </w:rPr>
              <w:tab/>
            </w:r>
            <w:r>
              <w:rPr>
                <w:webHidden/>
              </w:rPr>
              <w:fldChar w:fldCharType="begin"/>
            </w:r>
            <w:r>
              <w:rPr>
                <w:webHidden/>
              </w:rPr>
              <w:instrText xml:space="preserve"> PAGEREF _Toc528577618 \h </w:instrText>
            </w:r>
            <w:r>
              <w:rPr>
                <w:webHidden/>
              </w:rPr>
            </w:r>
          </w:ins>
          <w:r>
            <w:rPr>
              <w:webHidden/>
            </w:rPr>
            <w:fldChar w:fldCharType="separate"/>
          </w:r>
          <w:ins w:id="29" w:author="Author">
            <w:r>
              <w:rPr>
                <w:webHidden/>
              </w:rPr>
              <w:t>21</w:t>
            </w:r>
            <w:r>
              <w:rPr>
                <w:webHidden/>
              </w:rPr>
              <w:fldChar w:fldCharType="end"/>
            </w:r>
            <w:r w:rsidRPr="00274EB9">
              <w:rPr>
                <w:rStyle w:val="Hyperlink"/>
              </w:rPr>
              <w:fldChar w:fldCharType="end"/>
            </w:r>
          </w:ins>
        </w:p>
        <w:p w:rsidR="00FD6339" w:rsidRDefault="00FD6339">
          <w:pPr>
            <w:pStyle w:val="TOC1"/>
            <w:rPr>
              <w:ins w:id="30" w:author="Author"/>
              <w:rFonts w:asciiTheme="minorHAnsi" w:eastAsiaTheme="minorEastAsia" w:hAnsiTheme="minorHAnsi" w:cstheme="minorBidi"/>
              <w:b w:val="0"/>
              <w:sz w:val="22"/>
              <w:szCs w:val="22"/>
            </w:rPr>
          </w:pPr>
          <w:ins w:id="31" w:author="Author">
            <w:r w:rsidRPr="00274EB9">
              <w:rPr>
                <w:rStyle w:val="Hyperlink"/>
              </w:rPr>
              <w:fldChar w:fldCharType="begin"/>
            </w:r>
            <w:r w:rsidRPr="00274EB9">
              <w:rPr>
                <w:rStyle w:val="Hyperlink"/>
              </w:rPr>
              <w:instrText xml:space="preserve"> </w:instrText>
            </w:r>
            <w:r>
              <w:instrText>HYPERLINK \l "_Toc528577619"</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5</w:t>
            </w:r>
            <w:r>
              <w:rPr>
                <w:rFonts w:asciiTheme="minorHAnsi" w:eastAsiaTheme="minorEastAsia" w:hAnsiTheme="minorHAnsi" w:cstheme="minorBidi"/>
                <w:b w:val="0"/>
                <w:sz w:val="22"/>
                <w:szCs w:val="22"/>
              </w:rPr>
              <w:tab/>
            </w:r>
            <w:r w:rsidRPr="00274EB9">
              <w:rPr>
                <w:rStyle w:val="Hyperlink"/>
              </w:rPr>
              <w:t>Component Description</w:t>
            </w:r>
            <w:r>
              <w:rPr>
                <w:webHidden/>
              </w:rPr>
              <w:tab/>
            </w:r>
            <w:r>
              <w:rPr>
                <w:webHidden/>
              </w:rPr>
              <w:fldChar w:fldCharType="begin"/>
            </w:r>
            <w:r>
              <w:rPr>
                <w:webHidden/>
              </w:rPr>
              <w:instrText xml:space="preserve"> PAGEREF _Toc528577619 \h </w:instrText>
            </w:r>
            <w:r>
              <w:rPr>
                <w:webHidden/>
              </w:rPr>
            </w:r>
          </w:ins>
          <w:r>
            <w:rPr>
              <w:webHidden/>
            </w:rPr>
            <w:fldChar w:fldCharType="separate"/>
          </w:r>
          <w:ins w:id="32" w:author="Author">
            <w:r>
              <w:rPr>
                <w:webHidden/>
              </w:rPr>
              <w:t>23</w:t>
            </w:r>
            <w:r>
              <w:rPr>
                <w:webHidden/>
              </w:rPr>
              <w:fldChar w:fldCharType="end"/>
            </w:r>
            <w:r w:rsidRPr="00274EB9">
              <w:rPr>
                <w:rStyle w:val="Hyperlink"/>
              </w:rPr>
              <w:fldChar w:fldCharType="end"/>
            </w:r>
          </w:ins>
        </w:p>
        <w:p w:rsidR="00FD6339" w:rsidRDefault="00FD6339">
          <w:pPr>
            <w:pStyle w:val="TOC1"/>
            <w:rPr>
              <w:ins w:id="33" w:author="Author"/>
              <w:rFonts w:asciiTheme="minorHAnsi" w:eastAsiaTheme="minorEastAsia" w:hAnsiTheme="minorHAnsi" w:cstheme="minorBidi"/>
              <w:b w:val="0"/>
              <w:sz w:val="22"/>
              <w:szCs w:val="22"/>
            </w:rPr>
          </w:pPr>
          <w:ins w:id="34" w:author="Author">
            <w:r w:rsidRPr="00274EB9">
              <w:rPr>
                <w:rStyle w:val="Hyperlink"/>
              </w:rPr>
              <w:fldChar w:fldCharType="begin"/>
            </w:r>
            <w:r w:rsidRPr="00274EB9">
              <w:rPr>
                <w:rStyle w:val="Hyperlink"/>
              </w:rPr>
              <w:instrText xml:space="preserve"> </w:instrText>
            </w:r>
            <w:r>
              <w:instrText>HYPERLINK \l "_Toc528577620"</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6</w:t>
            </w:r>
            <w:r>
              <w:rPr>
                <w:rFonts w:asciiTheme="minorHAnsi" w:eastAsiaTheme="minorEastAsia" w:hAnsiTheme="minorHAnsi" w:cstheme="minorBidi"/>
                <w:b w:val="0"/>
                <w:sz w:val="22"/>
                <w:szCs w:val="22"/>
              </w:rPr>
              <w:tab/>
            </w:r>
            <w:r w:rsidRPr="00274EB9">
              <w:rPr>
                <w:rStyle w:val="Hyperlink"/>
              </w:rPr>
              <w:t>Buffer Modeling</w:t>
            </w:r>
            <w:r>
              <w:rPr>
                <w:webHidden/>
              </w:rPr>
              <w:tab/>
            </w:r>
            <w:r>
              <w:rPr>
                <w:webHidden/>
              </w:rPr>
              <w:fldChar w:fldCharType="begin"/>
            </w:r>
            <w:r>
              <w:rPr>
                <w:webHidden/>
              </w:rPr>
              <w:instrText xml:space="preserve"> PAGEREF _Toc528577620 \h </w:instrText>
            </w:r>
            <w:r>
              <w:rPr>
                <w:webHidden/>
              </w:rPr>
            </w:r>
          </w:ins>
          <w:r>
            <w:rPr>
              <w:webHidden/>
            </w:rPr>
            <w:fldChar w:fldCharType="separate"/>
          </w:r>
          <w:ins w:id="35" w:author="Author">
            <w:r>
              <w:rPr>
                <w:webHidden/>
              </w:rPr>
              <w:t>42</w:t>
            </w:r>
            <w:r>
              <w:rPr>
                <w:webHidden/>
              </w:rPr>
              <w:fldChar w:fldCharType="end"/>
            </w:r>
            <w:r w:rsidRPr="00274EB9">
              <w:rPr>
                <w:rStyle w:val="Hyperlink"/>
              </w:rPr>
              <w:fldChar w:fldCharType="end"/>
            </w:r>
          </w:ins>
        </w:p>
        <w:p w:rsidR="00FD6339" w:rsidRDefault="00FD6339">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274EB9">
              <w:rPr>
                <w:rStyle w:val="Hyperlink"/>
                <w:noProof/>
              </w:rPr>
              <w:fldChar w:fldCharType="begin"/>
            </w:r>
            <w:r w:rsidRPr="00274EB9">
              <w:rPr>
                <w:rStyle w:val="Hyperlink"/>
                <w:noProof/>
              </w:rPr>
              <w:instrText xml:space="preserve"> </w:instrText>
            </w:r>
            <w:r>
              <w:rPr>
                <w:noProof/>
              </w:rPr>
              <w:instrText>HYPERLINK \l "_Toc528577621"</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6.1</w:t>
            </w:r>
            <w:r>
              <w:rPr>
                <w:rFonts w:asciiTheme="minorHAnsi" w:eastAsiaTheme="minorEastAsia" w:hAnsiTheme="minorHAnsi" w:cstheme="minorBidi"/>
                <w:noProof/>
                <w:sz w:val="22"/>
                <w:szCs w:val="22"/>
              </w:rPr>
              <w:tab/>
            </w:r>
            <w:r w:rsidRPr="00274EB9">
              <w:rPr>
                <w:rStyle w:val="Hyperlink"/>
                <w:noProof/>
              </w:rPr>
              <w:t>Model Statement</w:t>
            </w:r>
            <w:r>
              <w:rPr>
                <w:noProof/>
                <w:webHidden/>
              </w:rPr>
              <w:tab/>
            </w:r>
            <w:r>
              <w:rPr>
                <w:noProof/>
                <w:webHidden/>
              </w:rPr>
              <w:fldChar w:fldCharType="begin"/>
            </w:r>
            <w:r>
              <w:rPr>
                <w:noProof/>
                <w:webHidden/>
              </w:rPr>
              <w:instrText xml:space="preserve"> PAGEREF _Toc528577621 \h </w:instrText>
            </w:r>
            <w:r>
              <w:rPr>
                <w:noProof/>
                <w:webHidden/>
              </w:rPr>
            </w:r>
          </w:ins>
          <w:r>
            <w:rPr>
              <w:noProof/>
              <w:webHidden/>
            </w:rPr>
            <w:fldChar w:fldCharType="separate"/>
          </w:r>
          <w:ins w:id="38" w:author="Author">
            <w:r>
              <w:rPr>
                <w:noProof/>
                <w:webHidden/>
              </w:rPr>
              <w:t>42</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274EB9">
              <w:rPr>
                <w:rStyle w:val="Hyperlink"/>
                <w:noProof/>
              </w:rPr>
              <w:fldChar w:fldCharType="begin"/>
            </w:r>
            <w:r w:rsidRPr="00274EB9">
              <w:rPr>
                <w:rStyle w:val="Hyperlink"/>
                <w:noProof/>
              </w:rPr>
              <w:instrText xml:space="preserve"> </w:instrText>
            </w:r>
            <w:r>
              <w:rPr>
                <w:noProof/>
              </w:rPr>
              <w:instrText>HYPERLINK \l "_Toc528577622"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6.2</w:t>
            </w:r>
            <w:r>
              <w:rPr>
                <w:rFonts w:asciiTheme="minorHAnsi" w:eastAsiaTheme="minorEastAsia" w:hAnsiTheme="minorHAnsi" w:cstheme="minorBidi"/>
                <w:noProof/>
                <w:sz w:val="22"/>
                <w:szCs w:val="22"/>
              </w:rPr>
              <w:tab/>
            </w:r>
            <w:r w:rsidRPr="00274EB9">
              <w:rPr>
                <w:rStyle w:val="Hyperlink"/>
                <w:noProof/>
              </w:rPr>
              <w:t>Add Submodel Description</w:t>
            </w:r>
            <w:r>
              <w:rPr>
                <w:noProof/>
                <w:webHidden/>
              </w:rPr>
              <w:tab/>
            </w:r>
            <w:r>
              <w:rPr>
                <w:noProof/>
                <w:webHidden/>
              </w:rPr>
              <w:fldChar w:fldCharType="begin"/>
            </w:r>
            <w:r>
              <w:rPr>
                <w:noProof/>
                <w:webHidden/>
              </w:rPr>
              <w:instrText xml:space="preserve"> PAGEREF _Toc528577622 \h </w:instrText>
            </w:r>
            <w:r>
              <w:rPr>
                <w:noProof/>
                <w:webHidden/>
              </w:rPr>
            </w:r>
          </w:ins>
          <w:r>
            <w:rPr>
              <w:noProof/>
              <w:webHidden/>
            </w:rPr>
            <w:fldChar w:fldCharType="separate"/>
          </w:r>
          <w:ins w:id="41" w:author="Author">
            <w:r>
              <w:rPr>
                <w:noProof/>
                <w:webHidden/>
              </w:rPr>
              <w:t>90</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274EB9">
              <w:rPr>
                <w:rStyle w:val="Hyperlink"/>
                <w:noProof/>
              </w:rPr>
              <w:fldChar w:fldCharType="begin"/>
            </w:r>
            <w:r w:rsidRPr="00274EB9">
              <w:rPr>
                <w:rStyle w:val="Hyperlink"/>
                <w:noProof/>
              </w:rPr>
              <w:instrText xml:space="preserve"> </w:instrText>
            </w:r>
            <w:r>
              <w:rPr>
                <w:noProof/>
              </w:rPr>
              <w:instrText>HYPERLINK \l "_Toc528577623"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w:t>
            </w:r>
            <w:r>
              <w:rPr>
                <w:rFonts w:asciiTheme="minorHAnsi" w:eastAsiaTheme="minorEastAsia" w:hAnsiTheme="minorHAnsi" w:cstheme="minorBidi"/>
                <w:noProof/>
                <w:sz w:val="22"/>
                <w:szCs w:val="22"/>
              </w:rPr>
              <w:tab/>
            </w:r>
            <w:r w:rsidRPr="00274EB9">
              <w:rPr>
                <w:rStyle w:val="Hyperlink"/>
                <w:noProof/>
              </w:rPr>
              <w:t>Multi-Lingual Model Extensions</w:t>
            </w:r>
            <w:r>
              <w:rPr>
                <w:noProof/>
                <w:webHidden/>
              </w:rPr>
              <w:tab/>
            </w:r>
            <w:r>
              <w:rPr>
                <w:noProof/>
                <w:webHidden/>
              </w:rPr>
              <w:fldChar w:fldCharType="begin"/>
            </w:r>
            <w:r>
              <w:rPr>
                <w:noProof/>
                <w:webHidden/>
              </w:rPr>
              <w:instrText xml:space="preserve"> PAGEREF _Toc528577623 \h </w:instrText>
            </w:r>
            <w:r>
              <w:rPr>
                <w:noProof/>
                <w:webHidden/>
              </w:rPr>
            </w:r>
          </w:ins>
          <w:r>
            <w:rPr>
              <w:noProof/>
              <w:webHidden/>
            </w:rPr>
            <w:fldChar w:fldCharType="separate"/>
          </w:r>
          <w:ins w:id="44" w:author="Author">
            <w:r>
              <w:rPr>
                <w:noProof/>
                <w:webHidden/>
              </w:rPr>
              <w:t>103</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274EB9">
              <w:rPr>
                <w:rStyle w:val="Hyperlink"/>
                <w:noProof/>
              </w:rPr>
              <w:fldChar w:fldCharType="begin"/>
            </w:r>
            <w:r w:rsidRPr="00274EB9">
              <w:rPr>
                <w:rStyle w:val="Hyperlink"/>
                <w:noProof/>
              </w:rPr>
              <w:instrText xml:space="preserve"> </w:instrText>
            </w:r>
            <w:r>
              <w:rPr>
                <w:noProof/>
              </w:rPr>
              <w:instrText>HYPERLINK \l "_Toc528577624"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6.3.1</w:t>
            </w:r>
            <w:r>
              <w:rPr>
                <w:rFonts w:asciiTheme="minorHAnsi" w:eastAsiaTheme="minorEastAsia" w:hAnsiTheme="minorHAnsi" w:cstheme="minorBidi"/>
                <w:noProof/>
                <w:sz w:val="22"/>
                <w:szCs w:val="22"/>
              </w:rPr>
              <w:tab/>
            </w:r>
            <w:r w:rsidRPr="00274EB9">
              <w:rPr>
                <w:rStyle w:val="Hyperlink"/>
                <w:noProof/>
              </w:rPr>
              <w:t>Introduction</w:t>
            </w:r>
            <w:r>
              <w:rPr>
                <w:noProof/>
                <w:webHidden/>
              </w:rPr>
              <w:tab/>
            </w:r>
            <w:r>
              <w:rPr>
                <w:noProof/>
                <w:webHidden/>
              </w:rPr>
              <w:fldChar w:fldCharType="begin"/>
            </w:r>
            <w:r>
              <w:rPr>
                <w:noProof/>
                <w:webHidden/>
              </w:rPr>
              <w:instrText xml:space="preserve"> PAGEREF _Toc528577624 \h </w:instrText>
            </w:r>
            <w:r>
              <w:rPr>
                <w:noProof/>
                <w:webHidden/>
              </w:rPr>
            </w:r>
          </w:ins>
          <w:r>
            <w:rPr>
              <w:noProof/>
              <w:webHidden/>
            </w:rPr>
            <w:fldChar w:fldCharType="separate"/>
          </w:r>
          <w:ins w:id="47" w:author="Author">
            <w:r>
              <w:rPr>
                <w:noProof/>
                <w:webHidden/>
              </w:rPr>
              <w:t>103</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48" w:author="Author"/>
              <w:rFonts w:asciiTheme="minorHAnsi" w:eastAsiaTheme="minorEastAsia" w:hAnsiTheme="minorHAnsi" w:cstheme="minorBidi"/>
              <w:noProof/>
              <w:sz w:val="22"/>
              <w:szCs w:val="22"/>
            </w:rPr>
          </w:pPr>
          <w:ins w:id="49" w:author="Author">
            <w:r w:rsidRPr="00274EB9">
              <w:rPr>
                <w:rStyle w:val="Hyperlink"/>
                <w:noProof/>
              </w:rPr>
              <w:fldChar w:fldCharType="begin"/>
            </w:r>
            <w:r w:rsidRPr="00274EB9">
              <w:rPr>
                <w:rStyle w:val="Hyperlink"/>
                <w:noProof/>
              </w:rPr>
              <w:instrText xml:space="preserve"> </w:instrText>
            </w:r>
            <w:r>
              <w:rPr>
                <w:noProof/>
              </w:rPr>
              <w:instrText>HYPERLINK \l "_Toc528577625"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6.3.2</w:t>
            </w:r>
            <w:r>
              <w:rPr>
                <w:rFonts w:asciiTheme="minorHAnsi" w:eastAsiaTheme="minorEastAsia" w:hAnsiTheme="minorHAnsi" w:cstheme="minorBidi"/>
                <w:noProof/>
                <w:sz w:val="22"/>
                <w:szCs w:val="22"/>
              </w:rPr>
              <w:tab/>
            </w:r>
            <w:r w:rsidRPr="00274EB9">
              <w:rPr>
                <w:rStyle w:val="Hyperlink"/>
                <w:noProof/>
              </w:rPr>
              <w:t>Languages Supported</w:t>
            </w:r>
            <w:r>
              <w:rPr>
                <w:noProof/>
                <w:webHidden/>
              </w:rPr>
              <w:tab/>
            </w:r>
            <w:r>
              <w:rPr>
                <w:noProof/>
                <w:webHidden/>
              </w:rPr>
              <w:fldChar w:fldCharType="begin"/>
            </w:r>
            <w:r>
              <w:rPr>
                <w:noProof/>
                <w:webHidden/>
              </w:rPr>
              <w:instrText xml:space="preserve"> PAGEREF _Toc528577625 \h </w:instrText>
            </w:r>
            <w:r>
              <w:rPr>
                <w:noProof/>
                <w:webHidden/>
              </w:rPr>
            </w:r>
          </w:ins>
          <w:r>
            <w:rPr>
              <w:noProof/>
              <w:webHidden/>
            </w:rPr>
            <w:fldChar w:fldCharType="separate"/>
          </w:r>
          <w:ins w:id="50" w:author="Author">
            <w:r>
              <w:rPr>
                <w:noProof/>
                <w:webHidden/>
              </w:rPr>
              <w:t>104</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51" w:author="Author"/>
              <w:rFonts w:asciiTheme="minorHAnsi" w:eastAsiaTheme="minorEastAsia" w:hAnsiTheme="minorHAnsi" w:cstheme="minorBidi"/>
              <w:noProof/>
              <w:sz w:val="22"/>
              <w:szCs w:val="22"/>
            </w:rPr>
          </w:pPr>
          <w:ins w:id="52" w:author="Author">
            <w:r w:rsidRPr="00274EB9">
              <w:rPr>
                <w:rStyle w:val="Hyperlink"/>
                <w:noProof/>
              </w:rPr>
              <w:fldChar w:fldCharType="begin"/>
            </w:r>
            <w:r w:rsidRPr="00274EB9">
              <w:rPr>
                <w:rStyle w:val="Hyperlink"/>
                <w:noProof/>
              </w:rPr>
              <w:instrText xml:space="preserve"> </w:instrText>
            </w:r>
            <w:r>
              <w:rPr>
                <w:noProof/>
              </w:rPr>
              <w:instrText>HYPERLINK \l "_Toc528577626"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6.3.3</w:t>
            </w:r>
            <w:r>
              <w:rPr>
                <w:rFonts w:asciiTheme="minorHAnsi" w:eastAsiaTheme="minorEastAsia" w:hAnsiTheme="minorHAnsi" w:cstheme="minorBidi"/>
                <w:noProof/>
                <w:sz w:val="22"/>
                <w:szCs w:val="22"/>
              </w:rPr>
              <w:tab/>
            </w:r>
            <w:r w:rsidRPr="00274EB9">
              <w:rPr>
                <w:rStyle w:val="Hyperlink"/>
                <w:noProof/>
              </w:rPr>
              <w:t>Overview</w:t>
            </w:r>
            <w:r>
              <w:rPr>
                <w:noProof/>
                <w:webHidden/>
              </w:rPr>
              <w:tab/>
            </w:r>
            <w:r>
              <w:rPr>
                <w:noProof/>
                <w:webHidden/>
              </w:rPr>
              <w:fldChar w:fldCharType="begin"/>
            </w:r>
            <w:r>
              <w:rPr>
                <w:noProof/>
                <w:webHidden/>
              </w:rPr>
              <w:instrText xml:space="preserve"> PAGEREF _Toc528577626 \h </w:instrText>
            </w:r>
            <w:r>
              <w:rPr>
                <w:noProof/>
                <w:webHidden/>
              </w:rPr>
            </w:r>
          </w:ins>
          <w:r>
            <w:rPr>
              <w:noProof/>
              <w:webHidden/>
            </w:rPr>
            <w:fldChar w:fldCharType="separate"/>
          </w:r>
          <w:ins w:id="53" w:author="Author">
            <w:r>
              <w:rPr>
                <w:noProof/>
                <w:webHidden/>
              </w:rPr>
              <w:t>104</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274EB9">
              <w:rPr>
                <w:rStyle w:val="Hyperlink"/>
                <w:noProof/>
              </w:rPr>
              <w:fldChar w:fldCharType="begin"/>
            </w:r>
            <w:r w:rsidRPr="00274EB9">
              <w:rPr>
                <w:rStyle w:val="Hyperlink"/>
                <w:noProof/>
              </w:rPr>
              <w:instrText xml:space="preserve"> </w:instrText>
            </w:r>
            <w:r>
              <w:rPr>
                <w:noProof/>
              </w:rPr>
              <w:instrText>HYPERLINK \l "_Toc528577627"</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6.3.4</w:t>
            </w:r>
            <w:r>
              <w:rPr>
                <w:rFonts w:asciiTheme="minorHAnsi" w:eastAsiaTheme="minorEastAsia" w:hAnsiTheme="minorHAnsi" w:cstheme="minorBidi"/>
                <w:noProof/>
                <w:sz w:val="22"/>
                <w:szCs w:val="22"/>
              </w:rPr>
              <w:tab/>
            </w:r>
            <w:r w:rsidRPr="00274EB9">
              <w:rPr>
                <w:rStyle w:val="Hyperlink"/>
                <w:noProof/>
              </w:rPr>
              <w:t>Definitions</w:t>
            </w:r>
            <w:r>
              <w:rPr>
                <w:noProof/>
                <w:webHidden/>
              </w:rPr>
              <w:tab/>
            </w:r>
            <w:r>
              <w:rPr>
                <w:noProof/>
                <w:webHidden/>
              </w:rPr>
              <w:fldChar w:fldCharType="begin"/>
            </w:r>
            <w:r>
              <w:rPr>
                <w:noProof/>
                <w:webHidden/>
              </w:rPr>
              <w:instrText xml:space="preserve"> PAGEREF _Toc528577627 \h </w:instrText>
            </w:r>
            <w:r>
              <w:rPr>
                <w:noProof/>
                <w:webHidden/>
              </w:rPr>
            </w:r>
          </w:ins>
          <w:r>
            <w:rPr>
              <w:noProof/>
              <w:webHidden/>
            </w:rPr>
            <w:fldChar w:fldCharType="separate"/>
          </w:r>
          <w:ins w:id="56" w:author="Author">
            <w:r>
              <w:rPr>
                <w:noProof/>
                <w:webHidden/>
              </w:rPr>
              <w:t>105</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274EB9">
              <w:rPr>
                <w:rStyle w:val="Hyperlink"/>
                <w:noProof/>
              </w:rPr>
              <w:fldChar w:fldCharType="begin"/>
            </w:r>
            <w:r w:rsidRPr="00274EB9">
              <w:rPr>
                <w:rStyle w:val="Hyperlink"/>
                <w:noProof/>
              </w:rPr>
              <w:instrText xml:space="preserve"> </w:instrText>
            </w:r>
            <w:r>
              <w:rPr>
                <w:noProof/>
              </w:rPr>
              <w:instrText>HYPERLINK \l "_Toc528577628"</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6.3.5</w:t>
            </w:r>
            <w:r>
              <w:rPr>
                <w:rFonts w:asciiTheme="minorHAnsi" w:eastAsiaTheme="minorEastAsia" w:hAnsiTheme="minorHAnsi" w:cstheme="minorBidi"/>
                <w:noProof/>
                <w:sz w:val="22"/>
                <w:szCs w:val="22"/>
              </w:rPr>
              <w:tab/>
            </w:r>
            <w:r w:rsidRPr="00274EB9">
              <w:rPr>
                <w:rStyle w:val="Hyperlink"/>
                <w:noProof/>
              </w:rPr>
              <w:t>General Assumptions</w:t>
            </w:r>
            <w:r>
              <w:rPr>
                <w:noProof/>
                <w:webHidden/>
              </w:rPr>
              <w:tab/>
            </w:r>
            <w:r>
              <w:rPr>
                <w:noProof/>
                <w:webHidden/>
              </w:rPr>
              <w:fldChar w:fldCharType="begin"/>
            </w:r>
            <w:r>
              <w:rPr>
                <w:noProof/>
                <w:webHidden/>
              </w:rPr>
              <w:instrText xml:space="preserve"> PAGEREF _Toc528577628 \h </w:instrText>
            </w:r>
            <w:r>
              <w:rPr>
                <w:noProof/>
                <w:webHidden/>
              </w:rPr>
            </w:r>
          </w:ins>
          <w:r>
            <w:rPr>
              <w:noProof/>
              <w:webHidden/>
            </w:rPr>
            <w:fldChar w:fldCharType="separate"/>
          </w:r>
          <w:ins w:id="59" w:author="Author">
            <w:r>
              <w:rPr>
                <w:noProof/>
                <w:webHidden/>
              </w:rPr>
              <w:t>105</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274EB9">
              <w:rPr>
                <w:rStyle w:val="Hyperlink"/>
                <w:noProof/>
              </w:rPr>
              <w:fldChar w:fldCharType="begin"/>
            </w:r>
            <w:r w:rsidRPr="00274EB9">
              <w:rPr>
                <w:rStyle w:val="Hyperlink"/>
                <w:noProof/>
              </w:rPr>
              <w:instrText xml:space="preserve"> </w:instrText>
            </w:r>
            <w:r>
              <w:rPr>
                <w:noProof/>
              </w:rPr>
              <w:instrText>HYPERLINK \l "_Toc528577629"</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6.3.6</w:t>
            </w:r>
            <w:r>
              <w:rPr>
                <w:rFonts w:asciiTheme="minorHAnsi" w:eastAsiaTheme="minorEastAsia" w:hAnsiTheme="minorHAnsi" w:cstheme="minorBidi"/>
                <w:noProof/>
                <w:sz w:val="22"/>
                <w:szCs w:val="22"/>
              </w:rPr>
              <w:tab/>
            </w:r>
            <w:r w:rsidRPr="00274EB9">
              <w:rPr>
                <w:rStyle w:val="Hyperlink"/>
                <w:noProof/>
              </w:rPr>
              <w:t>Keyword Definitions</w:t>
            </w:r>
            <w:r>
              <w:rPr>
                <w:noProof/>
                <w:webHidden/>
              </w:rPr>
              <w:tab/>
            </w:r>
            <w:r>
              <w:rPr>
                <w:noProof/>
                <w:webHidden/>
              </w:rPr>
              <w:fldChar w:fldCharType="begin"/>
            </w:r>
            <w:r>
              <w:rPr>
                <w:noProof/>
                <w:webHidden/>
              </w:rPr>
              <w:instrText xml:space="preserve"> PAGEREF _Toc528577629 \h </w:instrText>
            </w:r>
            <w:r>
              <w:rPr>
                <w:noProof/>
                <w:webHidden/>
              </w:rPr>
            </w:r>
          </w:ins>
          <w:r>
            <w:rPr>
              <w:noProof/>
              <w:webHidden/>
            </w:rPr>
            <w:fldChar w:fldCharType="separate"/>
          </w:r>
          <w:ins w:id="62" w:author="Author">
            <w:r>
              <w:rPr>
                <w:noProof/>
                <w:webHidden/>
              </w:rPr>
              <w:t>110</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274EB9">
              <w:rPr>
                <w:rStyle w:val="Hyperlink"/>
                <w:noProof/>
              </w:rPr>
              <w:fldChar w:fldCharType="begin"/>
            </w:r>
            <w:r w:rsidRPr="00274EB9">
              <w:rPr>
                <w:rStyle w:val="Hyperlink"/>
                <w:noProof/>
              </w:rPr>
              <w:instrText xml:space="preserve"> </w:instrText>
            </w:r>
            <w:r>
              <w:rPr>
                <w:noProof/>
              </w:rPr>
              <w:instrText>HYPERLINK \l "_Toc528577630"</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6.4</w:t>
            </w:r>
            <w:r>
              <w:rPr>
                <w:rFonts w:asciiTheme="minorHAnsi" w:eastAsiaTheme="minorEastAsia" w:hAnsiTheme="minorHAnsi" w:cstheme="minorBidi"/>
                <w:noProof/>
                <w:sz w:val="22"/>
                <w:szCs w:val="22"/>
              </w:rPr>
              <w:tab/>
            </w:r>
            <w:r w:rsidRPr="00274EB9">
              <w:rPr>
                <w:rStyle w:val="Hyperlink"/>
                <w:noProof/>
              </w:rPr>
              <w:t>Test Load and Data Description</w:t>
            </w:r>
            <w:r>
              <w:rPr>
                <w:noProof/>
                <w:webHidden/>
              </w:rPr>
              <w:tab/>
            </w:r>
            <w:r>
              <w:rPr>
                <w:noProof/>
                <w:webHidden/>
              </w:rPr>
              <w:fldChar w:fldCharType="begin"/>
            </w:r>
            <w:r>
              <w:rPr>
                <w:noProof/>
                <w:webHidden/>
              </w:rPr>
              <w:instrText xml:space="preserve"> PAGEREF _Toc528577630 \h </w:instrText>
            </w:r>
            <w:r>
              <w:rPr>
                <w:noProof/>
                <w:webHidden/>
              </w:rPr>
            </w:r>
          </w:ins>
          <w:r>
            <w:rPr>
              <w:noProof/>
              <w:webHidden/>
            </w:rPr>
            <w:fldChar w:fldCharType="separate"/>
          </w:r>
          <w:ins w:id="65" w:author="Author">
            <w:r>
              <w:rPr>
                <w:noProof/>
                <w:webHidden/>
              </w:rPr>
              <w:t>147</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66" w:author="Author"/>
              <w:rFonts w:asciiTheme="minorHAnsi" w:eastAsiaTheme="minorEastAsia" w:hAnsiTheme="minorHAnsi" w:cstheme="minorBidi"/>
              <w:noProof/>
              <w:sz w:val="22"/>
              <w:szCs w:val="22"/>
            </w:rPr>
          </w:pPr>
          <w:ins w:id="67" w:author="Author">
            <w:r w:rsidRPr="00274EB9">
              <w:rPr>
                <w:rStyle w:val="Hyperlink"/>
                <w:noProof/>
              </w:rPr>
              <w:fldChar w:fldCharType="begin"/>
            </w:r>
            <w:r w:rsidRPr="00274EB9">
              <w:rPr>
                <w:rStyle w:val="Hyperlink"/>
                <w:noProof/>
              </w:rPr>
              <w:instrText xml:space="preserve"> </w:instrText>
            </w:r>
            <w:r>
              <w:rPr>
                <w:noProof/>
              </w:rPr>
              <w:instrText>HYPERLINK \l "_Toc528577631"</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6.4.1</w:t>
            </w:r>
            <w:r>
              <w:rPr>
                <w:rFonts w:asciiTheme="minorHAnsi" w:eastAsiaTheme="minorEastAsia" w:hAnsiTheme="minorHAnsi" w:cstheme="minorBidi"/>
                <w:noProof/>
                <w:sz w:val="22"/>
                <w:szCs w:val="22"/>
              </w:rPr>
              <w:tab/>
            </w:r>
            <w:r w:rsidRPr="00274EB9">
              <w:rPr>
                <w:rStyle w:val="Hyperlink"/>
                <w:noProof/>
              </w:rPr>
              <w:t>Introduction</w:t>
            </w:r>
            <w:r>
              <w:rPr>
                <w:noProof/>
                <w:webHidden/>
              </w:rPr>
              <w:tab/>
            </w:r>
            <w:r>
              <w:rPr>
                <w:noProof/>
                <w:webHidden/>
              </w:rPr>
              <w:fldChar w:fldCharType="begin"/>
            </w:r>
            <w:r>
              <w:rPr>
                <w:noProof/>
                <w:webHidden/>
              </w:rPr>
              <w:instrText xml:space="preserve"> PAGEREF _Toc528577631 \h </w:instrText>
            </w:r>
            <w:r>
              <w:rPr>
                <w:noProof/>
                <w:webHidden/>
              </w:rPr>
            </w:r>
          </w:ins>
          <w:r>
            <w:rPr>
              <w:noProof/>
              <w:webHidden/>
            </w:rPr>
            <w:fldChar w:fldCharType="separate"/>
          </w:r>
          <w:ins w:id="68" w:author="Author">
            <w:r>
              <w:rPr>
                <w:noProof/>
                <w:webHidden/>
              </w:rPr>
              <w:t>147</w:t>
            </w:r>
            <w:r>
              <w:rPr>
                <w:noProof/>
                <w:webHidden/>
              </w:rPr>
              <w:fldChar w:fldCharType="end"/>
            </w:r>
            <w:r w:rsidRPr="00274EB9">
              <w:rPr>
                <w:rStyle w:val="Hyperlink"/>
                <w:noProof/>
              </w:rPr>
              <w:fldChar w:fldCharType="end"/>
            </w:r>
          </w:ins>
        </w:p>
        <w:p w:rsidR="00FD6339" w:rsidRDefault="00FD6339">
          <w:pPr>
            <w:pStyle w:val="TOC3"/>
            <w:tabs>
              <w:tab w:val="left" w:pos="1260"/>
              <w:tab w:val="right" w:leader="dot" w:pos="9580"/>
            </w:tabs>
            <w:rPr>
              <w:ins w:id="69" w:author="Author"/>
              <w:rFonts w:asciiTheme="minorHAnsi" w:eastAsiaTheme="minorEastAsia" w:hAnsiTheme="minorHAnsi" w:cstheme="minorBidi"/>
              <w:noProof/>
              <w:sz w:val="22"/>
              <w:szCs w:val="22"/>
            </w:rPr>
          </w:pPr>
          <w:ins w:id="70" w:author="Author">
            <w:r w:rsidRPr="00274EB9">
              <w:rPr>
                <w:rStyle w:val="Hyperlink"/>
                <w:noProof/>
              </w:rPr>
              <w:fldChar w:fldCharType="begin"/>
            </w:r>
            <w:r w:rsidRPr="00274EB9">
              <w:rPr>
                <w:rStyle w:val="Hyperlink"/>
                <w:noProof/>
              </w:rPr>
              <w:instrText xml:space="preserve"> </w:instrText>
            </w:r>
            <w:r>
              <w:rPr>
                <w:noProof/>
              </w:rPr>
              <w:instrText>HYPERLINK \l "_Toc528577632"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6.4.2</w:t>
            </w:r>
            <w:r>
              <w:rPr>
                <w:rFonts w:asciiTheme="minorHAnsi" w:eastAsiaTheme="minorEastAsia" w:hAnsiTheme="minorHAnsi" w:cstheme="minorBidi"/>
                <w:noProof/>
                <w:sz w:val="22"/>
                <w:szCs w:val="22"/>
              </w:rPr>
              <w:tab/>
            </w:r>
            <w:r w:rsidRPr="00274EB9">
              <w:rPr>
                <w:rStyle w:val="Hyperlink"/>
                <w:noProof/>
              </w:rPr>
              <w:t>Keyword Definitions</w:t>
            </w:r>
            <w:r>
              <w:rPr>
                <w:noProof/>
                <w:webHidden/>
              </w:rPr>
              <w:tab/>
            </w:r>
            <w:r>
              <w:rPr>
                <w:noProof/>
                <w:webHidden/>
              </w:rPr>
              <w:fldChar w:fldCharType="begin"/>
            </w:r>
            <w:r>
              <w:rPr>
                <w:noProof/>
                <w:webHidden/>
              </w:rPr>
              <w:instrText xml:space="preserve"> PAGEREF _Toc528577632 \h </w:instrText>
            </w:r>
            <w:r>
              <w:rPr>
                <w:noProof/>
                <w:webHidden/>
              </w:rPr>
            </w:r>
          </w:ins>
          <w:r>
            <w:rPr>
              <w:noProof/>
              <w:webHidden/>
            </w:rPr>
            <w:fldChar w:fldCharType="separate"/>
          </w:r>
          <w:ins w:id="71" w:author="Author">
            <w:r>
              <w:rPr>
                <w:noProof/>
                <w:webHidden/>
              </w:rPr>
              <w:t>147</w:t>
            </w:r>
            <w:r>
              <w:rPr>
                <w:noProof/>
                <w:webHidden/>
              </w:rPr>
              <w:fldChar w:fldCharType="end"/>
            </w:r>
            <w:r w:rsidRPr="00274EB9">
              <w:rPr>
                <w:rStyle w:val="Hyperlink"/>
                <w:noProof/>
              </w:rPr>
              <w:fldChar w:fldCharType="end"/>
            </w:r>
          </w:ins>
        </w:p>
        <w:p w:rsidR="00FD6339" w:rsidRDefault="00FD6339">
          <w:pPr>
            <w:pStyle w:val="TOC1"/>
            <w:rPr>
              <w:ins w:id="72" w:author="Author"/>
              <w:rFonts w:asciiTheme="minorHAnsi" w:eastAsiaTheme="minorEastAsia" w:hAnsiTheme="minorHAnsi" w:cstheme="minorBidi"/>
              <w:b w:val="0"/>
              <w:sz w:val="22"/>
              <w:szCs w:val="22"/>
            </w:rPr>
          </w:pPr>
          <w:ins w:id="73" w:author="Author">
            <w:r w:rsidRPr="00274EB9">
              <w:rPr>
                <w:rStyle w:val="Hyperlink"/>
              </w:rPr>
              <w:fldChar w:fldCharType="begin"/>
            </w:r>
            <w:r w:rsidRPr="00274EB9">
              <w:rPr>
                <w:rStyle w:val="Hyperlink"/>
              </w:rPr>
              <w:instrText xml:space="preserve"> </w:instrText>
            </w:r>
            <w:r>
              <w:instrText>HYPERLINK \l "_Toc528577633"</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7</w:t>
            </w:r>
            <w:r>
              <w:rPr>
                <w:rFonts w:asciiTheme="minorHAnsi" w:eastAsiaTheme="minorEastAsia" w:hAnsiTheme="minorHAnsi" w:cstheme="minorBidi"/>
                <w:b w:val="0"/>
                <w:sz w:val="22"/>
                <w:szCs w:val="22"/>
              </w:rPr>
              <w:tab/>
            </w:r>
            <w:r w:rsidRPr="00274EB9">
              <w:rPr>
                <w:rStyle w:val="Hyperlink"/>
              </w:rPr>
              <w:t>Package Modeling</w:t>
            </w:r>
            <w:r>
              <w:rPr>
                <w:webHidden/>
              </w:rPr>
              <w:tab/>
            </w:r>
            <w:r>
              <w:rPr>
                <w:webHidden/>
              </w:rPr>
              <w:fldChar w:fldCharType="begin"/>
            </w:r>
            <w:r>
              <w:rPr>
                <w:webHidden/>
              </w:rPr>
              <w:instrText xml:space="preserve"> PAGEREF _Toc528577633 \h </w:instrText>
            </w:r>
            <w:r>
              <w:rPr>
                <w:webHidden/>
              </w:rPr>
            </w:r>
          </w:ins>
          <w:r>
            <w:rPr>
              <w:webHidden/>
            </w:rPr>
            <w:fldChar w:fldCharType="separate"/>
          </w:r>
          <w:ins w:id="74" w:author="Author">
            <w:r>
              <w:rPr>
                <w:webHidden/>
              </w:rPr>
              <w:t>151</w:t>
            </w:r>
            <w:r>
              <w:rPr>
                <w:webHidden/>
              </w:rPr>
              <w:fldChar w:fldCharType="end"/>
            </w:r>
            <w:r w:rsidRPr="00274EB9">
              <w:rPr>
                <w:rStyle w:val="Hyperlink"/>
              </w:rPr>
              <w:fldChar w:fldCharType="end"/>
            </w:r>
          </w:ins>
        </w:p>
        <w:p w:rsidR="00FD6339" w:rsidRDefault="00FD6339">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274EB9">
              <w:rPr>
                <w:rStyle w:val="Hyperlink"/>
                <w:noProof/>
              </w:rPr>
              <w:fldChar w:fldCharType="begin"/>
            </w:r>
            <w:r w:rsidRPr="00274EB9">
              <w:rPr>
                <w:rStyle w:val="Hyperlink"/>
                <w:noProof/>
              </w:rPr>
              <w:instrText xml:space="preserve"> </w:instrText>
            </w:r>
            <w:r>
              <w:rPr>
                <w:noProof/>
              </w:rPr>
              <w:instrText>HYPERLINK \l "_Toc528577634"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7.1</w:t>
            </w:r>
            <w:r>
              <w:rPr>
                <w:rFonts w:asciiTheme="minorHAnsi" w:eastAsiaTheme="minorEastAsia" w:hAnsiTheme="minorHAnsi" w:cstheme="minorBidi"/>
                <w:noProof/>
                <w:sz w:val="22"/>
                <w:szCs w:val="22"/>
              </w:rPr>
              <w:tab/>
            </w:r>
            <w:r w:rsidRPr="00274EB9">
              <w:rPr>
                <w:rStyle w:val="Hyperlink"/>
                <w:noProof/>
              </w:rPr>
              <w:t>Introduction</w:t>
            </w:r>
            <w:r>
              <w:rPr>
                <w:noProof/>
                <w:webHidden/>
              </w:rPr>
              <w:tab/>
            </w:r>
            <w:r>
              <w:rPr>
                <w:noProof/>
                <w:webHidden/>
              </w:rPr>
              <w:fldChar w:fldCharType="begin"/>
            </w:r>
            <w:r>
              <w:rPr>
                <w:noProof/>
                <w:webHidden/>
              </w:rPr>
              <w:instrText xml:space="preserve"> PAGEREF _Toc528577634 \h </w:instrText>
            </w:r>
            <w:r>
              <w:rPr>
                <w:noProof/>
                <w:webHidden/>
              </w:rPr>
            </w:r>
          </w:ins>
          <w:r>
            <w:rPr>
              <w:noProof/>
              <w:webHidden/>
            </w:rPr>
            <w:fldChar w:fldCharType="separate"/>
          </w:r>
          <w:ins w:id="77" w:author="Author">
            <w:r>
              <w:rPr>
                <w:noProof/>
                <w:webHidden/>
              </w:rPr>
              <w:t>151</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274EB9">
              <w:rPr>
                <w:rStyle w:val="Hyperlink"/>
                <w:noProof/>
              </w:rPr>
              <w:fldChar w:fldCharType="begin"/>
            </w:r>
            <w:r w:rsidRPr="00274EB9">
              <w:rPr>
                <w:rStyle w:val="Hyperlink"/>
                <w:noProof/>
              </w:rPr>
              <w:instrText xml:space="preserve"> </w:instrText>
            </w:r>
            <w:r>
              <w:rPr>
                <w:noProof/>
              </w:rPr>
              <w:instrText>HYPERLINK \l "_Toc528577635"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7.2</w:t>
            </w:r>
            <w:r>
              <w:rPr>
                <w:rFonts w:asciiTheme="minorHAnsi" w:eastAsiaTheme="minorEastAsia" w:hAnsiTheme="minorHAnsi" w:cstheme="minorBidi"/>
                <w:noProof/>
                <w:sz w:val="22"/>
                <w:szCs w:val="22"/>
              </w:rPr>
              <w:tab/>
            </w:r>
            <w:r w:rsidRPr="00274EB9">
              <w:rPr>
                <w:rStyle w:val="Hyperlink"/>
                <w:noProof/>
              </w:rPr>
              <w:t>Rules of Precedence</w:t>
            </w:r>
            <w:r>
              <w:rPr>
                <w:noProof/>
                <w:webHidden/>
              </w:rPr>
              <w:tab/>
            </w:r>
            <w:r>
              <w:rPr>
                <w:noProof/>
                <w:webHidden/>
              </w:rPr>
              <w:fldChar w:fldCharType="begin"/>
            </w:r>
            <w:r>
              <w:rPr>
                <w:noProof/>
                <w:webHidden/>
              </w:rPr>
              <w:instrText xml:space="preserve"> PAGEREF _Toc528577635 \h </w:instrText>
            </w:r>
            <w:r>
              <w:rPr>
                <w:noProof/>
                <w:webHidden/>
              </w:rPr>
            </w:r>
          </w:ins>
          <w:r>
            <w:rPr>
              <w:noProof/>
              <w:webHidden/>
            </w:rPr>
            <w:fldChar w:fldCharType="separate"/>
          </w:r>
          <w:ins w:id="80" w:author="Author">
            <w:r>
              <w:rPr>
                <w:noProof/>
                <w:webHidden/>
              </w:rPr>
              <w:t>151</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274EB9">
              <w:rPr>
                <w:rStyle w:val="Hyperlink"/>
                <w:noProof/>
              </w:rPr>
              <w:fldChar w:fldCharType="begin"/>
            </w:r>
            <w:r w:rsidRPr="00274EB9">
              <w:rPr>
                <w:rStyle w:val="Hyperlink"/>
                <w:noProof/>
              </w:rPr>
              <w:instrText xml:space="preserve"> </w:instrText>
            </w:r>
            <w:r>
              <w:rPr>
                <w:noProof/>
              </w:rPr>
              <w:instrText>HYPERLINK \l "_Toc528577636"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7.3</w:t>
            </w:r>
            <w:r>
              <w:rPr>
                <w:rFonts w:asciiTheme="minorHAnsi" w:eastAsiaTheme="minorEastAsia" w:hAnsiTheme="minorHAnsi" w:cstheme="minorBidi"/>
                <w:noProof/>
                <w:sz w:val="22"/>
                <w:szCs w:val="22"/>
              </w:rPr>
              <w:tab/>
            </w:r>
            <w:r w:rsidRPr="00274EB9">
              <w:rPr>
                <w:rStyle w:val="Hyperlink"/>
                <w:noProof/>
              </w:rPr>
              <w:t>Keyword Definitions</w:t>
            </w:r>
            <w:r>
              <w:rPr>
                <w:noProof/>
                <w:webHidden/>
              </w:rPr>
              <w:tab/>
            </w:r>
            <w:r>
              <w:rPr>
                <w:noProof/>
                <w:webHidden/>
              </w:rPr>
              <w:fldChar w:fldCharType="begin"/>
            </w:r>
            <w:r>
              <w:rPr>
                <w:noProof/>
                <w:webHidden/>
              </w:rPr>
              <w:instrText xml:space="preserve"> PAGEREF _Toc528577636 \h </w:instrText>
            </w:r>
            <w:r>
              <w:rPr>
                <w:noProof/>
                <w:webHidden/>
              </w:rPr>
            </w:r>
          </w:ins>
          <w:r>
            <w:rPr>
              <w:noProof/>
              <w:webHidden/>
            </w:rPr>
            <w:fldChar w:fldCharType="separate"/>
          </w:r>
          <w:ins w:id="83" w:author="Author">
            <w:r>
              <w:rPr>
                <w:noProof/>
                <w:webHidden/>
              </w:rPr>
              <w:t>151</w:t>
            </w:r>
            <w:r>
              <w:rPr>
                <w:noProof/>
                <w:webHidden/>
              </w:rPr>
              <w:fldChar w:fldCharType="end"/>
            </w:r>
            <w:r w:rsidRPr="00274EB9">
              <w:rPr>
                <w:rStyle w:val="Hyperlink"/>
                <w:noProof/>
              </w:rPr>
              <w:fldChar w:fldCharType="end"/>
            </w:r>
          </w:ins>
        </w:p>
        <w:p w:rsidR="00FD6339" w:rsidRDefault="00FD6339">
          <w:pPr>
            <w:pStyle w:val="TOC1"/>
            <w:rPr>
              <w:ins w:id="84" w:author="Author"/>
              <w:rFonts w:asciiTheme="minorHAnsi" w:eastAsiaTheme="minorEastAsia" w:hAnsiTheme="minorHAnsi" w:cstheme="minorBidi"/>
              <w:b w:val="0"/>
              <w:sz w:val="22"/>
              <w:szCs w:val="22"/>
            </w:rPr>
          </w:pPr>
          <w:ins w:id="85" w:author="Author">
            <w:r w:rsidRPr="00274EB9">
              <w:rPr>
                <w:rStyle w:val="Hyperlink"/>
              </w:rPr>
              <w:fldChar w:fldCharType="begin"/>
            </w:r>
            <w:r w:rsidRPr="00274EB9">
              <w:rPr>
                <w:rStyle w:val="Hyperlink"/>
              </w:rPr>
              <w:instrText xml:space="preserve"> </w:instrText>
            </w:r>
            <w:r>
              <w:instrText>HYPERLINK \l "_Toc528577637"</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8</w:t>
            </w:r>
            <w:r>
              <w:rPr>
                <w:rFonts w:asciiTheme="minorHAnsi" w:eastAsiaTheme="minorEastAsia" w:hAnsiTheme="minorHAnsi" w:cstheme="minorBidi"/>
                <w:b w:val="0"/>
                <w:sz w:val="22"/>
                <w:szCs w:val="22"/>
              </w:rPr>
              <w:tab/>
            </w:r>
            <w:r w:rsidRPr="00274EB9">
              <w:rPr>
                <w:rStyle w:val="Hyperlink"/>
              </w:rPr>
              <w:t>Electrical Board Description</w:t>
            </w:r>
            <w:r>
              <w:rPr>
                <w:webHidden/>
              </w:rPr>
              <w:tab/>
            </w:r>
            <w:r>
              <w:rPr>
                <w:webHidden/>
              </w:rPr>
              <w:fldChar w:fldCharType="begin"/>
            </w:r>
            <w:r>
              <w:rPr>
                <w:webHidden/>
              </w:rPr>
              <w:instrText xml:space="preserve"> PAGEREF _Toc528577637 \h </w:instrText>
            </w:r>
            <w:r>
              <w:rPr>
                <w:webHidden/>
              </w:rPr>
            </w:r>
          </w:ins>
          <w:r>
            <w:rPr>
              <w:webHidden/>
            </w:rPr>
            <w:fldChar w:fldCharType="separate"/>
          </w:r>
          <w:ins w:id="86" w:author="Author">
            <w:r>
              <w:rPr>
                <w:webHidden/>
              </w:rPr>
              <w:t>167</w:t>
            </w:r>
            <w:r>
              <w:rPr>
                <w:webHidden/>
              </w:rPr>
              <w:fldChar w:fldCharType="end"/>
            </w:r>
            <w:r w:rsidRPr="00274EB9">
              <w:rPr>
                <w:rStyle w:val="Hyperlink"/>
              </w:rPr>
              <w:fldChar w:fldCharType="end"/>
            </w:r>
          </w:ins>
        </w:p>
        <w:p w:rsidR="00FD6339" w:rsidRDefault="00FD6339">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274EB9">
              <w:rPr>
                <w:rStyle w:val="Hyperlink"/>
                <w:noProof/>
              </w:rPr>
              <w:fldChar w:fldCharType="begin"/>
            </w:r>
            <w:r w:rsidRPr="00274EB9">
              <w:rPr>
                <w:rStyle w:val="Hyperlink"/>
                <w:noProof/>
              </w:rPr>
              <w:instrText xml:space="preserve"> </w:instrText>
            </w:r>
            <w:r>
              <w:rPr>
                <w:noProof/>
              </w:rPr>
              <w:instrText>HYPERLINK \l "_Toc528577638"</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8.1</w:t>
            </w:r>
            <w:r>
              <w:rPr>
                <w:rFonts w:asciiTheme="minorHAnsi" w:eastAsiaTheme="minorEastAsia" w:hAnsiTheme="minorHAnsi" w:cstheme="minorBidi"/>
                <w:noProof/>
                <w:sz w:val="22"/>
                <w:szCs w:val="22"/>
              </w:rPr>
              <w:tab/>
            </w:r>
            <w:r w:rsidRPr="00274EB9">
              <w:rPr>
                <w:rStyle w:val="Hyperlink"/>
                <w:noProof/>
              </w:rPr>
              <w:t>Introduction</w:t>
            </w:r>
            <w:r>
              <w:rPr>
                <w:noProof/>
                <w:webHidden/>
              </w:rPr>
              <w:tab/>
            </w:r>
            <w:r>
              <w:rPr>
                <w:noProof/>
                <w:webHidden/>
              </w:rPr>
              <w:fldChar w:fldCharType="begin"/>
            </w:r>
            <w:r>
              <w:rPr>
                <w:noProof/>
                <w:webHidden/>
              </w:rPr>
              <w:instrText xml:space="preserve"> PAGEREF _Toc528577638 \h </w:instrText>
            </w:r>
            <w:r>
              <w:rPr>
                <w:noProof/>
                <w:webHidden/>
              </w:rPr>
            </w:r>
          </w:ins>
          <w:r>
            <w:rPr>
              <w:noProof/>
              <w:webHidden/>
            </w:rPr>
            <w:fldChar w:fldCharType="separate"/>
          </w:r>
          <w:ins w:id="89" w:author="Author">
            <w:r>
              <w:rPr>
                <w:noProof/>
                <w:webHidden/>
              </w:rPr>
              <w:t>167</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274EB9">
              <w:rPr>
                <w:rStyle w:val="Hyperlink"/>
                <w:noProof/>
              </w:rPr>
              <w:fldChar w:fldCharType="begin"/>
            </w:r>
            <w:r w:rsidRPr="00274EB9">
              <w:rPr>
                <w:rStyle w:val="Hyperlink"/>
                <w:noProof/>
              </w:rPr>
              <w:instrText xml:space="preserve"> </w:instrText>
            </w:r>
            <w:r>
              <w:rPr>
                <w:noProof/>
              </w:rPr>
              <w:instrText>HYPERLINK \l "_Toc528577639"</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8.2</w:t>
            </w:r>
            <w:r>
              <w:rPr>
                <w:rFonts w:asciiTheme="minorHAnsi" w:eastAsiaTheme="minorEastAsia" w:hAnsiTheme="minorHAnsi" w:cstheme="minorBidi"/>
                <w:noProof/>
                <w:sz w:val="22"/>
                <w:szCs w:val="22"/>
              </w:rPr>
              <w:tab/>
            </w:r>
            <w:r w:rsidRPr="00274EB9">
              <w:rPr>
                <w:rStyle w:val="Hyperlink"/>
                <w:noProof/>
              </w:rPr>
              <w:t>Keyword Definitions</w:t>
            </w:r>
            <w:r>
              <w:rPr>
                <w:noProof/>
                <w:webHidden/>
              </w:rPr>
              <w:tab/>
            </w:r>
            <w:r>
              <w:rPr>
                <w:noProof/>
                <w:webHidden/>
              </w:rPr>
              <w:fldChar w:fldCharType="begin"/>
            </w:r>
            <w:r>
              <w:rPr>
                <w:noProof/>
                <w:webHidden/>
              </w:rPr>
              <w:instrText xml:space="preserve"> PAGEREF _Toc528577639 \h </w:instrText>
            </w:r>
            <w:r>
              <w:rPr>
                <w:noProof/>
                <w:webHidden/>
              </w:rPr>
            </w:r>
          </w:ins>
          <w:r>
            <w:rPr>
              <w:noProof/>
              <w:webHidden/>
            </w:rPr>
            <w:fldChar w:fldCharType="separate"/>
          </w:r>
          <w:ins w:id="92" w:author="Author">
            <w:r>
              <w:rPr>
                <w:noProof/>
                <w:webHidden/>
              </w:rPr>
              <w:t>167</w:t>
            </w:r>
            <w:r>
              <w:rPr>
                <w:noProof/>
                <w:webHidden/>
              </w:rPr>
              <w:fldChar w:fldCharType="end"/>
            </w:r>
            <w:r w:rsidRPr="00274EB9">
              <w:rPr>
                <w:rStyle w:val="Hyperlink"/>
                <w:noProof/>
              </w:rPr>
              <w:fldChar w:fldCharType="end"/>
            </w:r>
          </w:ins>
        </w:p>
        <w:p w:rsidR="00FD6339" w:rsidRDefault="00FD6339">
          <w:pPr>
            <w:pStyle w:val="TOC1"/>
            <w:rPr>
              <w:ins w:id="93" w:author="Author"/>
              <w:rFonts w:asciiTheme="minorHAnsi" w:eastAsiaTheme="minorEastAsia" w:hAnsiTheme="minorHAnsi" w:cstheme="minorBidi"/>
              <w:b w:val="0"/>
              <w:sz w:val="22"/>
              <w:szCs w:val="22"/>
            </w:rPr>
          </w:pPr>
          <w:ins w:id="94" w:author="Author">
            <w:r w:rsidRPr="00274EB9">
              <w:rPr>
                <w:rStyle w:val="Hyperlink"/>
              </w:rPr>
              <w:fldChar w:fldCharType="begin"/>
            </w:r>
            <w:r w:rsidRPr="00274EB9">
              <w:rPr>
                <w:rStyle w:val="Hyperlink"/>
              </w:rPr>
              <w:instrText xml:space="preserve"> </w:instrText>
            </w:r>
            <w:r>
              <w:instrText>HYPERLINK \l "_Toc528577640"</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9</w:t>
            </w:r>
            <w:r>
              <w:rPr>
                <w:rFonts w:asciiTheme="minorHAnsi" w:eastAsiaTheme="minorEastAsia" w:hAnsiTheme="minorHAnsi" w:cstheme="minorBidi"/>
                <w:b w:val="0"/>
                <w:sz w:val="22"/>
                <w:szCs w:val="22"/>
              </w:rPr>
              <w:tab/>
            </w:r>
            <w:r w:rsidRPr="00274EB9">
              <w:rPr>
                <w:rStyle w:val="Hyperlink"/>
              </w:rPr>
              <w:t>Notes on Data Derivation Method</w:t>
            </w:r>
            <w:r>
              <w:rPr>
                <w:webHidden/>
              </w:rPr>
              <w:tab/>
            </w:r>
            <w:r>
              <w:rPr>
                <w:webHidden/>
              </w:rPr>
              <w:fldChar w:fldCharType="begin"/>
            </w:r>
            <w:r>
              <w:rPr>
                <w:webHidden/>
              </w:rPr>
              <w:instrText xml:space="preserve"> PAGEREF _Toc528577640 \h </w:instrText>
            </w:r>
            <w:r>
              <w:rPr>
                <w:webHidden/>
              </w:rPr>
            </w:r>
          </w:ins>
          <w:r>
            <w:rPr>
              <w:webHidden/>
            </w:rPr>
            <w:fldChar w:fldCharType="separate"/>
          </w:r>
          <w:ins w:id="95" w:author="Author">
            <w:r>
              <w:rPr>
                <w:webHidden/>
              </w:rPr>
              <w:t>177</w:t>
            </w:r>
            <w:r>
              <w:rPr>
                <w:webHidden/>
              </w:rPr>
              <w:fldChar w:fldCharType="end"/>
            </w:r>
            <w:r w:rsidRPr="00274EB9">
              <w:rPr>
                <w:rStyle w:val="Hyperlink"/>
              </w:rPr>
              <w:fldChar w:fldCharType="end"/>
            </w:r>
          </w:ins>
        </w:p>
        <w:p w:rsidR="00FD6339" w:rsidRDefault="00FD6339">
          <w:pPr>
            <w:pStyle w:val="TOC1"/>
            <w:rPr>
              <w:ins w:id="96" w:author="Author"/>
              <w:rFonts w:asciiTheme="minorHAnsi" w:eastAsiaTheme="minorEastAsia" w:hAnsiTheme="minorHAnsi" w:cstheme="minorBidi"/>
              <w:b w:val="0"/>
              <w:sz w:val="22"/>
              <w:szCs w:val="22"/>
            </w:rPr>
          </w:pPr>
          <w:ins w:id="97" w:author="Author">
            <w:r w:rsidRPr="00274EB9">
              <w:rPr>
                <w:rStyle w:val="Hyperlink"/>
              </w:rPr>
              <w:fldChar w:fldCharType="begin"/>
            </w:r>
            <w:r w:rsidRPr="00274EB9">
              <w:rPr>
                <w:rStyle w:val="Hyperlink"/>
              </w:rPr>
              <w:instrText xml:space="preserve"> </w:instrText>
            </w:r>
            <w:r>
              <w:instrText>HYPERLINK \l "_Toc528577641"</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10</w:t>
            </w:r>
            <w:r>
              <w:rPr>
                <w:rFonts w:asciiTheme="minorHAnsi" w:eastAsiaTheme="minorEastAsia" w:hAnsiTheme="minorHAnsi" w:cstheme="minorBidi"/>
                <w:b w:val="0"/>
                <w:sz w:val="22"/>
                <w:szCs w:val="22"/>
              </w:rPr>
              <w:tab/>
            </w:r>
            <w:r w:rsidRPr="00274EB9">
              <w:rPr>
                <w:rStyle w:val="Hyperlink"/>
              </w:rPr>
              <w:t>Algorithmic Modeling</w:t>
            </w:r>
            <w:r>
              <w:rPr>
                <w:webHidden/>
              </w:rPr>
              <w:tab/>
            </w:r>
            <w:r>
              <w:rPr>
                <w:webHidden/>
              </w:rPr>
              <w:fldChar w:fldCharType="begin"/>
            </w:r>
            <w:r>
              <w:rPr>
                <w:webHidden/>
              </w:rPr>
              <w:instrText xml:space="preserve"> PAGEREF _Toc528577641 \h </w:instrText>
            </w:r>
            <w:r>
              <w:rPr>
                <w:webHidden/>
              </w:rPr>
            </w:r>
          </w:ins>
          <w:r>
            <w:rPr>
              <w:webHidden/>
            </w:rPr>
            <w:fldChar w:fldCharType="separate"/>
          </w:r>
          <w:ins w:id="98" w:author="Author">
            <w:r>
              <w:rPr>
                <w:webHidden/>
              </w:rPr>
              <w:t>183</w:t>
            </w:r>
            <w:r>
              <w:rPr>
                <w:webHidden/>
              </w:rPr>
              <w:fldChar w:fldCharType="end"/>
            </w:r>
            <w:r w:rsidRPr="00274EB9">
              <w:rPr>
                <w:rStyle w:val="Hyperlink"/>
              </w:rPr>
              <w:fldChar w:fldCharType="end"/>
            </w:r>
          </w:ins>
        </w:p>
        <w:p w:rsidR="00FD6339" w:rsidRDefault="00FD6339">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274EB9">
              <w:rPr>
                <w:rStyle w:val="Hyperlink"/>
                <w:noProof/>
              </w:rPr>
              <w:fldChar w:fldCharType="begin"/>
            </w:r>
            <w:r w:rsidRPr="00274EB9">
              <w:rPr>
                <w:rStyle w:val="Hyperlink"/>
                <w:noProof/>
              </w:rPr>
              <w:instrText xml:space="preserve"> </w:instrText>
            </w:r>
            <w:r>
              <w:rPr>
                <w:noProof/>
              </w:rPr>
              <w:instrText>HYPERLINK \l "_Toc528577642"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w:t>
            </w:r>
            <w:r>
              <w:rPr>
                <w:rFonts w:asciiTheme="minorHAnsi" w:eastAsiaTheme="minorEastAsia" w:hAnsiTheme="minorHAnsi" w:cstheme="minorBidi"/>
                <w:noProof/>
                <w:sz w:val="22"/>
                <w:szCs w:val="22"/>
              </w:rPr>
              <w:tab/>
            </w:r>
            <w:r w:rsidRPr="00274EB9">
              <w:rPr>
                <w:rStyle w:val="Hyperlink"/>
                <w:noProof/>
              </w:rPr>
              <w:t>Algorithmic Modeling Interface (AMI)</w:t>
            </w:r>
            <w:r>
              <w:rPr>
                <w:noProof/>
                <w:webHidden/>
              </w:rPr>
              <w:tab/>
            </w:r>
            <w:r>
              <w:rPr>
                <w:noProof/>
                <w:webHidden/>
              </w:rPr>
              <w:fldChar w:fldCharType="begin"/>
            </w:r>
            <w:r>
              <w:rPr>
                <w:noProof/>
                <w:webHidden/>
              </w:rPr>
              <w:instrText xml:space="preserve"> PAGEREF _Toc528577642 \h </w:instrText>
            </w:r>
            <w:r>
              <w:rPr>
                <w:noProof/>
                <w:webHidden/>
              </w:rPr>
            </w:r>
          </w:ins>
          <w:r>
            <w:rPr>
              <w:noProof/>
              <w:webHidden/>
            </w:rPr>
            <w:fldChar w:fldCharType="separate"/>
          </w:r>
          <w:ins w:id="101" w:author="Author">
            <w:r>
              <w:rPr>
                <w:noProof/>
                <w:webHidden/>
              </w:rPr>
              <w:t>183</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02" w:author="Author"/>
              <w:rFonts w:asciiTheme="minorHAnsi" w:eastAsiaTheme="minorEastAsia" w:hAnsiTheme="minorHAnsi" w:cstheme="minorBidi"/>
              <w:noProof/>
              <w:sz w:val="22"/>
              <w:szCs w:val="22"/>
            </w:rPr>
          </w:pPr>
          <w:ins w:id="103" w:author="Author">
            <w:r w:rsidRPr="00274EB9">
              <w:rPr>
                <w:rStyle w:val="Hyperlink"/>
                <w:noProof/>
              </w:rPr>
              <w:fldChar w:fldCharType="begin"/>
            </w:r>
            <w:r w:rsidRPr="00274EB9">
              <w:rPr>
                <w:rStyle w:val="Hyperlink"/>
                <w:noProof/>
              </w:rPr>
              <w:instrText xml:space="preserve"> </w:instrText>
            </w:r>
            <w:r>
              <w:rPr>
                <w:noProof/>
              </w:rPr>
              <w:instrText>HYPERLINK \l "_Toc528577643"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10.1.1</w:t>
            </w:r>
            <w:r>
              <w:rPr>
                <w:rFonts w:asciiTheme="minorHAnsi" w:eastAsiaTheme="minorEastAsia" w:hAnsiTheme="minorHAnsi" w:cstheme="minorBidi"/>
                <w:noProof/>
                <w:sz w:val="22"/>
                <w:szCs w:val="22"/>
              </w:rPr>
              <w:tab/>
            </w:r>
            <w:r w:rsidRPr="00274EB9">
              <w:rPr>
                <w:rStyle w:val="Hyperlink"/>
                <w:noProof/>
              </w:rPr>
              <w:t>Introduction</w:t>
            </w:r>
            <w:r>
              <w:rPr>
                <w:noProof/>
                <w:webHidden/>
              </w:rPr>
              <w:tab/>
            </w:r>
            <w:r>
              <w:rPr>
                <w:noProof/>
                <w:webHidden/>
              </w:rPr>
              <w:fldChar w:fldCharType="begin"/>
            </w:r>
            <w:r>
              <w:rPr>
                <w:noProof/>
                <w:webHidden/>
              </w:rPr>
              <w:instrText xml:space="preserve"> PAGEREF _Toc528577643 \h </w:instrText>
            </w:r>
            <w:r>
              <w:rPr>
                <w:noProof/>
                <w:webHidden/>
              </w:rPr>
            </w:r>
          </w:ins>
          <w:r>
            <w:rPr>
              <w:noProof/>
              <w:webHidden/>
            </w:rPr>
            <w:fldChar w:fldCharType="separate"/>
          </w:r>
          <w:ins w:id="104" w:author="Author">
            <w:r>
              <w:rPr>
                <w:noProof/>
                <w:webHidden/>
              </w:rPr>
              <w:t>183</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05" w:author="Author"/>
              <w:rFonts w:asciiTheme="minorHAnsi" w:eastAsiaTheme="minorEastAsia" w:hAnsiTheme="minorHAnsi" w:cstheme="minorBidi"/>
              <w:noProof/>
              <w:sz w:val="22"/>
              <w:szCs w:val="22"/>
            </w:rPr>
          </w:pPr>
          <w:ins w:id="106" w:author="Author">
            <w:r w:rsidRPr="00274EB9">
              <w:rPr>
                <w:rStyle w:val="Hyperlink"/>
                <w:noProof/>
              </w:rPr>
              <w:fldChar w:fldCharType="begin"/>
            </w:r>
            <w:r w:rsidRPr="00274EB9">
              <w:rPr>
                <w:rStyle w:val="Hyperlink"/>
                <w:noProof/>
              </w:rPr>
              <w:instrText xml:space="preserve"> </w:instrText>
            </w:r>
            <w:r>
              <w:rPr>
                <w:noProof/>
              </w:rPr>
              <w:instrText>HYPERLINK \l "_Toc528577644"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10.1.2</w:t>
            </w:r>
            <w:r>
              <w:rPr>
                <w:rFonts w:asciiTheme="minorHAnsi" w:eastAsiaTheme="minorEastAsia" w:hAnsiTheme="minorHAnsi" w:cstheme="minorBidi"/>
                <w:noProof/>
                <w:sz w:val="22"/>
                <w:szCs w:val="22"/>
              </w:rPr>
              <w:tab/>
            </w:r>
            <w:r w:rsidRPr="00274EB9">
              <w:rPr>
                <w:rStyle w:val="Hyperlink"/>
                <w:noProof/>
              </w:rPr>
              <w:t>Keyword DefinItions</w:t>
            </w:r>
            <w:r>
              <w:rPr>
                <w:noProof/>
                <w:webHidden/>
              </w:rPr>
              <w:tab/>
            </w:r>
            <w:r>
              <w:rPr>
                <w:noProof/>
                <w:webHidden/>
              </w:rPr>
              <w:fldChar w:fldCharType="begin"/>
            </w:r>
            <w:r>
              <w:rPr>
                <w:noProof/>
                <w:webHidden/>
              </w:rPr>
              <w:instrText xml:space="preserve"> PAGEREF _Toc528577644 \h </w:instrText>
            </w:r>
            <w:r>
              <w:rPr>
                <w:noProof/>
                <w:webHidden/>
              </w:rPr>
            </w:r>
          </w:ins>
          <w:r>
            <w:rPr>
              <w:noProof/>
              <w:webHidden/>
            </w:rPr>
            <w:fldChar w:fldCharType="separate"/>
          </w:r>
          <w:ins w:id="107" w:author="Author">
            <w:r>
              <w:rPr>
                <w:noProof/>
                <w:webHidden/>
              </w:rPr>
              <w:t>185</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08" w:author="Author"/>
              <w:rFonts w:asciiTheme="minorHAnsi" w:eastAsiaTheme="minorEastAsia" w:hAnsiTheme="minorHAnsi" w:cstheme="minorBidi"/>
              <w:noProof/>
              <w:sz w:val="22"/>
              <w:szCs w:val="22"/>
            </w:rPr>
          </w:pPr>
          <w:ins w:id="109" w:author="Author">
            <w:r w:rsidRPr="00274EB9">
              <w:rPr>
                <w:rStyle w:val="Hyperlink"/>
                <w:noProof/>
              </w:rPr>
              <w:fldChar w:fldCharType="begin"/>
            </w:r>
            <w:r w:rsidRPr="00274EB9">
              <w:rPr>
                <w:rStyle w:val="Hyperlink"/>
                <w:noProof/>
              </w:rPr>
              <w:instrText xml:space="preserve"> </w:instrText>
            </w:r>
            <w:r>
              <w:rPr>
                <w:noProof/>
              </w:rPr>
              <w:instrText>HYPERLINK \l "_Toc528577645"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10.2</w:t>
            </w:r>
            <w:r>
              <w:rPr>
                <w:rFonts w:asciiTheme="minorHAnsi" w:eastAsiaTheme="minorEastAsia" w:hAnsiTheme="minorHAnsi" w:cstheme="minorBidi"/>
                <w:noProof/>
                <w:sz w:val="22"/>
                <w:szCs w:val="22"/>
              </w:rPr>
              <w:tab/>
            </w:r>
            <w:r w:rsidRPr="00274EB9">
              <w:rPr>
                <w:rStyle w:val="Hyperlink"/>
                <w:noProof/>
              </w:rPr>
              <w:t>AMI Executable Model File Programming Guide</w:t>
            </w:r>
            <w:r>
              <w:rPr>
                <w:noProof/>
                <w:webHidden/>
              </w:rPr>
              <w:tab/>
            </w:r>
            <w:r>
              <w:rPr>
                <w:noProof/>
                <w:webHidden/>
              </w:rPr>
              <w:fldChar w:fldCharType="begin"/>
            </w:r>
            <w:r>
              <w:rPr>
                <w:noProof/>
                <w:webHidden/>
              </w:rPr>
              <w:instrText xml:space="preserve"> PAGEREF _Toc528577645 \h </w:instrText>
            </w:r>
            <w:r>
              <w:rPr>
                <w:noProof/>
                <w:webHidden/>
              </w:rPr>
            </w:r>
          </w:ins>
          <w:r>
            <w:rPr>
              <w:noProof/>
              <w:webHidden/>
            </w:rPr>
            <w:fldChar w:fldCharType="separate"/>
          </w:r>
          <w:ins w:id="110" w:author="Author">
            <w:r>
              <w:rPr>
                <w:noProof/>
                <w:webHidden/>
              </w:rPr>
              <w:t>188</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11" w:author="Author"/>
              <w:rFonts w:asciiTheme="minorHAnsi" w:eastAsiaTheme="minorEastAsia" w:hAnsiTheme="minorHAnsi" w:cstheme="minorBidi"/>
              <w:noProof/>
              <w:sz w:val="22"/>
              <w:szCs w:val="22"/>
            </w:rPr>
          </w:pPr>
          <w:ins w:id="112" w:author="Author">
            <w:r w:rsidRPr="00274EB9">
              <w:rPr>
                <w:rStyle w:val="Hyperlink"/>
                <w:noProof/>
              </w:rPr>
              <w:fldChar w:fldCharType="begin"/>
            </w:r>
            <w:r w:rsidRPr="00274EB9">
              <w:rPr>
                <w:rStyle w:val="Hyperlink"/>
                <w:noProof/>
              </w:rPr>
              <w:instrText xml:space="preserve"> </w:instrText>
            </w:r>
            <w:r>
              <w:rPr>
                <w:noProof/>
              </w:rPr>
              <w:instrText>HYPERLINK \l "_Toc528577646"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10.2.1</w:t>
            </w:r>
            <w:r>
              <w:rPr>
                <w:rFonts w:asciiTheme="minorHAnsi" w:eastAsiaTheme="minorEastAsia" w:hAnsiTheme="minorHAnsi" w:cstheme="minorBidi"/>
                <w:noProof/>
                <w:sz w:val="22"/>
                <w:szCs w:val="22"/>
              </w:rPr>
              <w:tab/>
            </w:r>
            <w:r w:rsidRPr="00274EB9">
              <w:rPr>
                <w:rStyle w:val="Hyperlink"/>
                <w:noProof/>
              </w:rPr>
              <w:t>Overview</w:t>
            </w:r>
            <w:r>
              <w:rPr>
                <w:noProof/>
                <w:webHidden/>
              </w:rPr>
              <w:tab/>
            </w:r>
            <w:r>
              <w:rPr>
                <w:noProof/>
                <w:webHidden/>
              </w:rPr>
              <w:fldChar w:fldCharType="begin"/>
            </w:r>
            <w:r>
              <w:rPr>
                <w:noProof/>
                <w:webHidden/>
              </w:rPr>
              <w:instrText xml:space="preserve"> PAGEREF _Toc528577646 \h </w:instrText>
            </w:r>
            <w:r>
              <w:rPr>
                <w:noProof/>
                <w:webHidden/>
              </w:rPr>
            </w:r>
          </w:ins>
          <w:r>
            <w:rPr>
              <w:noProof/>
              <w:webHidden/>
            </w:rPr>
            <w:fldChar w:fldCharType="separate"/>
          </w:r>
          <w:ins w:id="113" w:author="Author">
            <w:r>
              <w:rPr>
                <w:noProof/>
                <w:webHidden/>
              </w:rPr>
              <w:t>188</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14" w:author="Author"/>
              <w:rFonts w:asciiTheme="minorHAnsi" w:eastAsiaTheme="minorEastAsia" w:hAnsiTheme="minorHAnsi" w:cstheme="minorBidi"/>
              <w:noProof/>
              <w:sz w:val="22"/>
              <w:szCs w:val="22"/>
            </w:rPr>
          </w:pPr>
          <w:ins w:id="115" w:author="Author">
            <w:r w:rsidRPr="00274EB9">
              <w:rPr>
                <w:rStyle w:val="Hyperlink"/>
                <w:noProof/>
              </w:rPr>
              <w:fldChar w:fldCharType="begin"/>
            </w:r>
            <w:r w:rsidRPr="00274EB9">
              <w:rPr>
                <w:rStyle w:val="Hyperlink"/>
                <w:noProof/>
              </w:rPr>
              <w:instrText xml:space="preserve"> </w:instrText>
            </w:r>
            <w:r>
              <w:rPr>
                <w:noProof/>
              </w:rPr>
              <w:instrText>HYPERLINK \l "_Toc528577647"</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10.2.2</w:t>
            </w:r>
            <w:r>
              <w:rPr>
                <w:rFonts w:asciiTheme="minorHAnsi" w:eastAsiaTheme="minorEastAsia" w:hAnsiTheme="minorHAnsi" w:cstheme="minorBidi"/>
                <w:noProof/>
                <w:sz w:val="22"/>
                <w:szCs w:val="22"/>
              </w:rPr>
              <w:tab/>
            </w:r>
            <w:r w:rsidRPr="00274EB9">
              <w:rPr>
                <w:rStyle w:val="Hyperlink"/>
                <w:noProof/>
              </w:rPr>
              <w:t>Application Scenarios</w:t>
            </w:r>
            <w:r>
              <w:rPr>
                <w:noProof/>
                <w:webHidden/>
              </w:rPr>
              <w:tab/>
            </w:r>
            <w:r>
              <w:rPr>
                <w:noProof/>
                <w:webHidden/>
              </w:rPr>
              <w:fldChar w:fldCharType="begin"/>
            </w:r>
            <w:r>
              <w:rPr>
                <w:noProof/>
                <w:webHidden/>
              </w:rPr>
              <w:instrText xml:space="preserve"> PAGEREF _Toc528577647 \h </w:instrText>
            </w:r>
            <w:r>
              <w:rPr>
                <w:noProof/>
                <w:webHidden/>
              </w:rPr>
            </w:r>
          </w:ins>
          <w:r>
            <w:rPr>
              <w:noProof/>
              <w:webHidden/>
            </w:rPr>
            <w:fldChar w:fldCharType="separate"/>
          </w:r>
          <w:ins w:id="116" w:author="Author">
            <w:r>
              <w:rPr>
                <w:noProof/>
                <w:webHidden/>
              </w:rPr>
              <w:t>189</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17" w:author="Author"/>
              <w:rFonts w:asciiTheme="minorHAnsi" w:eastAsiaTheme="minorEastAsia" w:hAnsiTheme="minorHAnsi" w:cstheme="minorBidi"/>
              <w:noProof/>
              <w:sz w:val="22"/>
              <w:szCs w:val="22"/>
            </w:rPr>
          </w:pPr>
          <w:ins w:id="118" w:author="Author">
            <w:r w:rsidRPr="00274EB9">
              <w:rPr>
                <w:rStyle w:val="Hyperlink"/>
                <w:noProof/>
              </w:rPr>
              <w:fldChar w:fldCharType="begin"/>
            </w:r>
            <w:r w:rsidRPr="00274EB9">
              <w:rPr>
                <w:rStyle w:val="Hyperlink"/>
                <w:noProof/>
              </w:rPr>
              <w:instrText xml:space="preserve"> </w:instrText>
            </w:r>
            <w:r>
              <w:rPr>
                <w:noProof/>
              </w:rPr>
              <w:instrText>HYPERLINK \l "_Toc528577648"</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10.2.3</w:t>
            </w:r>
            <w:r>
              <w:rPr>
                <w:rFonts w:asciiTheme="minorHAnsi" w:eastAsiaTheme="minorEastAsia" w:hAnsiTheme="minorHAnsi" w:cstheme="minorBidi"/>
                <w:noProof/>
                <w:sz w:val="22"/>
                <w:szCs w:val="22"/>
              </w:rPr>
              <w:tab/>
            </w:r>
            <w:r w:rsidRPr="00274EB9">
              <w:rPr>
                <w:rStyle w:val="Hyperlink"/>
                <w:noProof/>
              </w:rPr>
              <w:t>Function Signatures</w:t>
            </w:r>
            <w:r>
              <w:rPr>
                <w:noProof/>
                <w:webHidden/>
              </w:rPr>
              <w:tab/>
            </w:r>
            <w:r>
              <w:rPr>
                <w:noProof/>
                <w:webHidden/>
              </w:rPr>
              <w:fldChar w:fldCharType="begin"/>
            </w:r>
            <w:r>
              <w:rPr>
                <w:noProof/>
                <w:webHidden/>
              </w:rPr>
              <w:instrText xml:space="preserve"> PAGEREF _Toc528577648 \h </w:instrText>
            </w:r>
            <w:r>
              <w:rPr>
                <w:noProof/>
                <w:webHidden/>
              </w:rPr>
            </w:r>
          </w:ins>
          <w:r>
            <w:rPr>
              <w:noProof/>
              <w:webHidden/>
            </w:rPr>
            <w:fldChar w:fldCharType="separate"/>
          </w:r>
          <w:ins w:id="119" w:author="Author">
            <w:r>
              <w:rPr>
                <w:noProof/>
                <w:webHidden/>
              </w:rPr>
              <w:t>194</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20" w:author="Author"/>
              <w:rFonts w:asciiTheme="minorHAnsi" w:eastAsiaTheme="minorEastAsia" w:hAnsiTheme="minorHAnsi" w:cstheme="minorBidi"/>
              <w:noProof/>
              <w:sz w:val="22"/>
              <w:szCs w:val="22"/>
            </w:rPr>
          </w:pPr>
          <w:ins w:id="121" w:author="Author">
            <w:r w:rsidRPr="00274EB9">
              <w:rPr>
                <w:rStyle w:val="Hyperlink"/>
                <w:noProof/>
              </w:rPr>
              <w:fldChar w:fldCharType="begin"/>
            </w:r>
            <w:r w:rsidRPr="00274EB9">
              <w:rPr>
                <w:rStyle w:val="Hyperlink"/>
                <w:noProof/>
              </w:rPr>
              <w:instrText xml:space="preserve"> </w:instrText>
            </w:r>
            <w:r>
              <w:rPr>
                <w:noProof/>
              </w:rPr>
              <w:instrText>HYPERLINK \l "_Toc528577649"</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10.2.4</w:t>
            </w:r>
            <w:r>
              <w:rPr>
                <w:rFonts w:asciiTheme="minorHAnsi" w:eastAsiaTheme="minorEastAsia" w:hAnsiTheme="minorHAnsi" w:cstheme="minorBidi"/>
                <w:noProof/>
                <w:sz w:val="22"/>
                <w:szCs w:val="22"/>
              </w:rPr>
              <w:tab/>
            </w:r>
            <w:r w:rsidRPr="00274EB9">
              <w:rPr>
                <w:rStyle w:val="Hyperlink"/>
                <w:noProof/>
              </w:rPr>
              <w:t>Code Segment Examples</w:t>
            </w:r>
            <w:r>
              <w:rPr>
                <w:noProof/>
                <w:webHidden/>
              </w:rPr>
              <w:tab/>
            </w:r>
            <w:r>
              <w:rPr>
                <w:noProof/>
                <w:webHidden/>
              </w:rPr>
              <w:fldChar w:fldCharType="begin"/>
            </w:r>
            <w:r>
              <w:rPr>
                <w:noProof/>
                <w:webHidden/>
              </w:rPr>
              <w:instrText xml:space="preserve"> PAGEREF _Toc528577649 \h </w:instrText>
            </w:r>
            <w:r>
              <w:rPr>
                <w:noProof/>
                <w:webHidden/>
              </w:rPr>
            </w:r>
          </w:ins>
          <w:r>
            <w:rPr>
              <w:noProof/>
              <w:webHidden/>
            </w:rPr>
            <w:fldChar w:fldCharType="separate"/>
          </w:r>
          <w:ins w:id="122" w:author="Author">
            <w:r>
              <w:rPr>
                <w:noProof/>
                <w:webHidden/>
              </w:rPr>
              <w:t>205</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23" w:author="Author"/>
              <w:rFonts w:asciiTheme="minorHAnsi" w:eastAsiaTheme="minorEastAsia" w:hAnsiTheme="minorHAnsi" w:cstheme="minorBidi"/>
              <w:noProof/>
              <w:sz w:val="22"/>
              <w:szCs w:val="22"/>
            </w:rPr>
          </w:pPr>
          <w:ins w:id="124" w:author="Author">
            <w:r w:rsidRPr="00274EB9">
              <w:rPr>
                <w:rStyle w:val="Hyperlink"/>
                <w:noProof/>
              </w:rPr>
              <w:fldChar w:fldCharType="begin"/>
            </w:r>
            <w:r w:rsidRPr="00274EB9">
              <w:rPr>
                <w:rStyle w:val="Hyperlink"/>
                <w:noProof/>
              </w:rPr>
              <w:instrText xml:space="preserve"> </w:instrText>
            </w:r>
            <w:r>
              <w:rPr>
                <w:noProof/>
              </w:rPr>
              <w:instrText>HYPERLINK \l "_Toc528577650"</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w:t>
            </w:r>
            <w:r>
              <w:rPr>
                <w:rFonts w:asciiTheme="minorHAnsi" w:eastAsiaTheme="minorEastAsia" w:hAnsiTheme="minorHAnsi" w:cstheme="minorBidi"/>
                <w:noProof/>
                <w:sz w:val="22"/>
                <w:szCs w:val="22"/>
              </w:rPr>
              <w:tab/>
            </w:r>
            <w:r w:rsidRPr="00274EB9">
              <w:rPr>
                <w:rStyle w:val="Hyperlink"/>
                <w:noProof/>
              </w:rPr>
              <w:t>AMI Parameter Definition File Structure</w:t>
            </w:r>
            <w:r>
              <w:rPr>
                <w:noProof/>
                <w:webHidden/>
              </w:rPr>
              <w:tab/>
            </w:r>
            <w:r>
              <w:rPr>
                <w:noProof/>
                <w:webHidden/>
              </w:rPr>
              <w:fldChar w:fldCharType="begin"/>
            </w:r>
            <w:r>
              <w:rPr>
                <w:noProof/>
                <w:webHidden/>
              </w:rPr>
              <w:instrText xml:space="preserve"> PAGEREF _Toc528577650 \h </w:instrText>
            </w:r>
            <w:r>
              <w:rPr>
                <w:noProof/>
                <w:webHidden/>
              </w:rPr>
            </w:r>
          </w:ins>
          <w:r>
            <w:rPr>
              <w:noProof/>
              <w:webHidden/>
            </w:rPr>
            <w:fldChar w:fldCharType="separate"/>
          </w:r>
          <w:ins w:id="125" w:author="Author">
            <w:r>
              <w:rPr>
                <w:noProof/>
                <w:webHidden/>
              </w:rPr>
              <w:t>206</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26" w:author="Author"/>
              <w:rFonts w:asciiTheme="minorHAnsi" w:eastAsiaTheme="minorEastAsia" w:hAnsiTheme="minorHAnsi" w:cstheme="minorBidi"/>
              <w:noProof/>
              <w:sz w:val="22"/>
              <w:szCs w:val="22"/>
            </w:rPr>
          </w:pPr>
          <w:ins w:id="127" w:author="Author">
            <w:r w:rsidRPr="00274EB9">
              <w:rPr>
                <w:rStyle w:val="Hyperlink"/>
                <w:noProof/>
              </w:rPr>
              <w:fldChar w:fldCharType="begin"/>
            </w:r>
            <w:r w:rsidRPr="00274EB9">
              <w:rPr>
                <w:rStyle w:val="Hyperlink"/>
                <w:noProof/>
              </w:rPr>
              <w:instrText xml:space="preserve"> </w:instrText>
            </w:r>
            <w:r>
              <w:rPr>
                <w:noProof/>
              </w:rPr>
              <w:instrText>HYPERLINK \l "_Toc528577651"</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lang w:eastAsia="en-US"/>
              </w:rPr>
              <w:t>10.3.1</w:t>
            </w:r>
            <w:r>
              <w:rPr>
                <w:rFonts w:asciiTheme="minorHAnsi" w:eastAsiaTheme="minorEastAsia" w:hAnsiTheme="minorHAnsi" w:cstheme="minorBidi"/>
                <w:noProof/>
                <w:sz w:val="22"/>
                <w:szCs w:val="22"/>
              </w:rPr>
              <w:tab/>
            </w:r>
            <w:r w:rsidRPr="00274EB9">
              <w:rPr>
                <w:rStyle w:val="Hyperlink"/>
                <w:noProof/>
                <w:lang w:eastAsia="en-US"/>
              </w:rPr>
              <w:t>Introduction</w:t>
            </w:r>
            <w:r>
              <w:rPr>
                <w:noProof/>
                <w:webHidden/>
              </w:rPr>
              <w:tab/>
            </w:r>
            <w:r>
              <w:rPr>
                <w:noProof/>
                <w:webHidden/>
              </w:rPr>
              <w:fldChar w:fldCharType="begin"/>
            </w:r>
            <w:r>
              <w:rPr>
                <w:noProof/>
                <w:webHidden/>
              </w:rPr>
              <w:instrText xml:space="preserve"> PAGEREF _Toc528577651 \h </w:instrText>
            </w:r>
            <w:r>
              <w:rPr>
                <w:noProof/>
                <w:webHidden/>
              </w:rPr>
            </w:r>
          </w:ins>
          <w:r>
            <w:rPr>
              <w:noProof/>
              <w:webHidden/>
            </w:rPr>
            <w:fldChar w:fldCharType="separate"/>
          </w:r>
          <w:ins w:id="128" w:author="Author">
            <w:r>
              <w:rPr>
                <w:noProof/>
                <w:webHidden/>
              </w:rPr>
              <w:t>206</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29" w:author="Author"/>
              <w:rFonts w:asciiTheme="minorHAnsi" w:eastAsiaTheme="minorEastAsia" w:hAnsiTheme="minorHAnsi" w:cstheme="minorBidi"/>
              <w:noProof/>
              <w:sz w:val="22"/>
              <w:szCs w:val="22"/>
            </w:rPr>
          </w:pPr>
          <w:ins w:id="130" w:author="Author">
            <w:r w:rsidRPr="00274EB9">
              <w:rPr>
                <w:rStyle w:val="Hyperlink"/>
                <w:noProof/>
              </w:rPr>
              <w:lastRenderedPageBreak/>
              <w:fldChar w:fldCharType="begin"/>
            </w:r>
            <w:r w:rsidRPr="00274EB9">
              <w:rPr>
                <w:rStyle w:val="Hyperlink"/>
                <w:noProof/>
              </w:rPr>
              <w:instrText xml:space="preserve"> </w:instrText>
            </w:r>
            <w:r>
              <w:rPr>
                <w:noProof/>
              </w:rPr>
              <w:instrText>HYPERLINK \l "_Toc528577652"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10.3.2</w:t>
            </w:r>
            <w:r>
              <w:rPr>
                <w:rFonts w:asciiTheme="minorHAnsi" w:eastAsiaTheme="minorEastAsia" w:hAnsiTheme="minorHAnsi" w:cstheme="minorBidi"/>
                <w:noProof/>
                <w:sz w:val="22"/>
                <w:szCs w:val="22"/>
              </w:rPr>
              <w:tab/>
            </w:r>
            <w:r w:rsidRPr="00274EB9">
              <w:rPr>
                <w:rStyle w:val="Hyperlink"/>
                <w:noProof/>
              </w:rPr>
              <w:t>AMI Parameter Definition File Organization</w:t>
            </w:r>
            <w:r>
              <w:rPr>
                <w:noProof/>
                <w:webHidden/>
              </w:rPr>
              <w:tab/>
            </w:r>
            <w:r>
              <w:rPr>
                <w:noProof/>
                <w:webHidden/>
              </w:rPr>
              <w:fldChar w:fldCharType="begin"/>
            </w:r>
            <w:r>
              <w:rPr>
                <w:noProof/>
                <w:webHidden/>
              </w:rPr>
              <w:instrText xml:space="preserve"> PAGEREF _Toc528577652 \h </w:instrText>
            </w:r>
            <w:r>
              <w:rPr>
                <w:noProof/>
                <w:webHidden/>
              </w:rPr>
            </w:r>
          </w:ins>
          <w:r>
            <w:rPr>
              <w:noProof/>
              <w:webHidden/>
            </w:rPr>
            <w:fldChar w:fldCharType="separate"/>
          </w:r>
          <w:ins w:id="131" w:author="Author">
            <w:r>
              <w:rPr>
                <w:noProof/>
                <w:webHidden/>
              </w:rPr>
              <w:t>206</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32" w:author="Author"/>
              <w:rFonts w:asciiTheme="minorHAnsi" w:eastAsiaTheme="minorEastAsia" w:hAnsiTheme="minorHAnsi" w:cstheme="minorBidi"/>
              <w:noProof/>
              <w:sz w:val="22"/>
              <w:szCs w:val="22"/>
            </w:rPr>
          </w:pPr>
          <w:ins w:id="133" w:author="Author">
            <w:r w:rsidRPr="00274EB9">
              <w:rPr>
                <w:rStyle w:val="Hyperlink"/>
                <w:noProof/>
              </w:rPr>
              <w:fldChar w:fldCharType="begin"/>
            </w:r>
            <w:r w:rsidRPr="00274EB9">
              <w:rPr>
                <w:rStyle w:val="Hyperlink"/>
                <w:noProof/>
              </w:rPr>
              <w:instrText xml:space="preserve"> </w:instrText>
            </w:r>
            <w:r>
              <w:rPr>
                <w:noProof/>
              </w:rPr>
              <w:instrText>HYPERLINK \l "_Toc528577653"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10.3.3</w:t>
            </w:r>
            <w:r>
              <w:rPr>
                <w:rFonts w:asciiTheme="minorHAnsi" w:eastAsiaTheme="minorEastAsia" w:hAnsiTheme="minorHAnsi" w:cstheme="minorBidi"/>
                <w:noProof/>
                <w:sz w:val="22"/>
                <w:szCs w:val="22"/>
              </w:rPr>
              <w:tab/>
            </w:r>
            <w:r w:rsidRPr="00274EB9">
              <w:rPr>
                <w:rStyle w:val="Hyperlink"/>
                <w:noProof/>
              </w:rPr>
              <w:t>Parameter Rules Summary</w:t>
            </w:r>
            <w:r>
              <w:rPr>
                <w:noProof/>
                <w:webHidden/>
              </w:rPr>
              <w:tab/>
            </w:r>
            <w:r>
              <w:rPr>
                <w:noProof/>
                <w:webHidden/>
              </w:rPr>
              <w:fldChar w:fldCharType="begin"/>
            </w:r>
            <w:r>
              <w:rPr>
                <w:noProof/>
                <w:webHidden/>
              </w:rPr>
              <w:instrText xml:space="preserve"> PAGEREF _Toc528577653 \h </w:instrText>
            </w:r>
            <w:r>
              <w:rPr>
                <w:noProof/>
                <w:webHidden/>
              </w:rPr>
            </w:r>
          </w:ins>
          <w:r>
            <w:rPr>
              <w:noProof/>
              <w:webHidden/>
            </w:rPr>
            <w:fldChar w:fldCharType="separate"/>
          </w:r>
          <w:ins w:id="134" w:author="Author">
            <w:r>
              <w:rPr>
                <w:noProof/>
                <w:webHidden/>
              </w:rPr>
              <w:t>207</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35" w:author="Author"/>
              <w:rFonts w:asciiTheme="minorHAnsi" w:eastAsiaTheme="minorEastAsia" w:hAnsiTheme="minorHAnsi" w:cstheme="minorBidi"/>
              <w:noProof/>
              <w:sz w:val="22"/>
              <w:szCs w:val="22"/>
            </w:rPr>
          </w:pPr>
          <w:ins w:id="136" w:author="Author">
            <w:r w:rsidRPr="00274EB9">
              <w:rPr>
                <w:rStyle w:val="Hyperlink"/>
                <w:noProof/>
              </w:rPr>
              <w:fldChar w:fldCharType="begin"/>
            </w:r>
            <w:r w:rsidRPr="00274EB9">
              <w:rPr>
                <w:rStyle w:val="Hyperlink"/>
                <w:noProof/>
              </w:rPr>
              <w:instrText xml:space="preserve"> </w:instrText>
            </w:r>
            <w:r>
              <w:rPr>
                <w:noProof/>
              </w:rPr>
              <w:instrText>HYPERLINK \l "_Toc528577654"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10.3.4</w:t>
            </w:r>
            <w:r>
              <w:rPr>
                <w:rFonts w:asciiTheme="minorHAnsi" w:eastAsiaTheme="minorEastAsia" w:hAnsiTheme="minorHAnsi" w:cstheme="minorBidi"/>
                <w:noProof/>
                <w:sz w:val="22"/>
                <w:szCs w:val="22"/>
              </w:rPr>
              <w:tab/>
            </w:r>
            <w:r w:rsidRPr="00274EB9">
              <w:rPr>
                <w:rStyle w:val="Hyperlink"/>
                <w:noProof/>
              </w:rPr>
              <w:t>Reserved Word Rules</w:t>
            </w:r>
            <w:r>
              <w:rPr>
                <w:noProof/>
                <w:webHidden/>
              </w:rPr>
              <w:tab/>
            </w:r>
            <w:r>
              <w:rPr>
                <w:noProof/>
                <w:webHidden/>
              </w:rPr>
              <w:fldChar w:fldCharType="begin"/>
            </w:r>
            <w:r>
              <w:rPr>
                <w:noProof/>
                <w:webHidden/>
              </w:rPr>
              <w:instrText xml:space="preserve"> PAGEREF _Toc528577654 \h </w:instrText>
            </w:r>
            <w:r>
              <w:rPr>
                <w:noProof/>
                <w:webHidden/>
              </w:rPr>
            </w:r>
          </w:ins>
          <w:r>
            <w:rPr>
              <w:noProof/>
              <w:webHidden/>
            </w:rPr>
            <w:fldChar w:fldCharType="separate"/>
          </w:r>
          <w:ins w:id="137" w:author="Author">
            <w:r>
              <w:rPr>
                <w:noProof/>
                <w:webHidden/>
              </w:rPr>
              <w:t>208</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38" w:author="Author"/>
              <w:rFonts w:asciiTheme="minorHAnsi" w:eastAsiaTheme="minorEastAsia" w:hAnsiTheme="minorHAnsi" w:cstheme="minorBidi"/>
              <w:noProof/>
              <w:sz w:val="22"/>
              <w:szCs w:val="22"/>
            </w:rPr>
          </w:pPr>
          <w:ins w:id="139" w:author="Author">
            <w:r w:rsidRPr="00274EB9">
              <w:rPr>
                <w:rStyle w:val="Hyperlink"/>
                <w:noProof/>
              </w:rPr>
              <w:fldChar w:fldCharType="begin"/>
            </w:r>
            <w:r w:rsidRPr="00274EB9">
              <w:rPr>
                <w:rStyle w:val="Hyperlink"/>
                <w:noProof/>
              </w:rPr>
              <w:instrText xml:space="preserve"> </w:instrText>
            </w:r>
            <w:r>
              <w:rPr>
                <w:noProof/>
              </w:rPr>
              <w:instrText>HYPERLINK \l "_Toc528577655"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10.3.5</w:t>
            </w:r>
            <w:r>
              <w:rPr>
                <w:rFonts w:asciiTheme="minorHAnsi" w:eastAsiaTheme="minorEastAsia" w:hAnsiTheme="minorHAnsi" w:cstheme="minorBidi"/>
                <w:noProof/>
                <w:sz w:val="22"/>
                <w:szCs w:val="22"/>
              </w:rPr>
              <w:tab/>
            </w:r>
            <w:r w:rsidRPr="00274EB9">
              <w:rPr>
                <w:rStyle w:val="Hyperlink"/>
                <w:noProof/>
              </w:rPr>
              <w:t>Combination and Corner Rules</w:t>
            </w:r>
            <w:r>
              <w:rPr>
                <w:noProof/>
                <w:webHidden/>
              </w:rPr>
              <w:tab/>
            </w:r>
            <w:r>
              <w:rPr>
                <w:noProof/>
                <w:webHidden/>
              </w:rPr>
              <w:fldChar w:fldCharType="begin"/>
            </w:r>
            <w:r>
              <w:rPr>
                <w:noProof/>
                <w:webHidden/>
              </w:rPr>
              <w:instrText xml:space="preserve"> PAGEREF _Toc528577655 \h </w:instrText>
            </w:r>
            <w:r>
              <w:rPr>
                <w:noProof/>
                <w:webHidden/>
              </w:rPr>
            </w:r>
          </w:ins>
          <w:r>
            <w:rPr>
              <w:noProof/>
              <w:webHidden/>
            </w:rPr>
            <w:fldChar w:fldCharType="separate"/>
          </w:r>
          <w:ins w:id="140" w:author="Author">
            <w:r>
              <w:rPr>
                <w:noProof/>
                <w:webHidden/>
              </w:rPr>
              <w:t>215</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41" w:author="Author"/>
              <w:rFonts w:asciiTheme="minorHAnsi" w:eastAsiaTheme="minorEastAsia" w:hAnsiTheme="minorHAnsi" w:cstheme="minorBidi"/>
              <w:noProof/>
              <w:sz w:val="22"/>
              <w:szCs w:val="22"/>
            </w:rPr>
          </w:pPr>
          <w:ins w:id="142" w:author="Author">
            <w:r w:rsidRPr="00274EB9">
              <w:rPr>
                <w:rStyle w:val="Hyperlink"/>
                <w:noProof/>
              </w:rPr>
              <w:fldChar w:fldCharType="begin"/>
            </w:r>
            <w:r w:rsidRPr="00274EB9">
              <w:rPr>
                <w:rStyle w:val="Hyperlink"/>
                <w:noProof/>
              </w:rPr>
              <w:instrText xml:space="preserve"> </w:instrText>
            </w:r>
            <w:r>
              <w:rPr>
                <w:noProof/>
              </w:rPr>
              <w:instrText>HYPERLINK \l "_Toc528577752"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10.3.6</w:t>
            </w:r>
            <w:r>
              <w:rPr>
                <w:rFonts w:asciiTheme="minorHAnsi" w:eastAsiaTheme="minorEastAsia" w:hAnsiTheme="minorHAnsi" w:cstheme="minorBidi"/>
                <w:noProof/>
                <w:sz w:val="22"/>
                <w:szCs w:val="22"/>
              </w:rPr>
              <w:tab/>
            </w:r>
            <w:r w:rsidRPr="00274EB9">
              <w:rPr>
                <w:rStyle w:val="Hyperlink"/>
                <w:noProof/>
              </w:rPr>
              <w:t>Processing and Passing Parameter String Rules</w:t>
            </w:r>
            <w:r>
              <w:rPr>
                <w:noProof/>
                <w:webHidden/>
              </w:rPr>
              <w:tab/>
            </w:r>
            <w:r>
              <w:rPr>
                <w:noProof/>
                <w:webHidden/>
              </w:rPr>
              <w:fldChar w:fldCharType="begin"/>
            </w:r>
            <w:r>
              <w:rPr>
                <w:noProof/>
                <w:webHidden/>
              </w:rPr>
              <w:instrText xml:space="preserve"> PAGEREF _Toc528577752 \h </w:instrText>
            </w:r>
            <w:r>
              <w:rPr>
                <w:noProof/>
                <w:webHidden/>
              </w:rPr>
            </w:r>
          </w:ins>
          <w:r>
            <w:rPr>
              <w:noProof/>
              <w:webHidden/>
            </w:rPr>
            <w:fldChar w:fldCharType="separate"/>
          </w:r>
          <w:ins w:id="143" w:author="Author">
            <w:r>
              <w:rPr>
                <w:noProof/>
                <w:webHidden/>
              </w:rPr>
              <w:t>216</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44" w:author="Author"/>
              <w:rFonts w:asciiTheme="minorHAnsi" w:eastAsiaTheme="minorEastAsia" w:hAnsiTheme="minorHAnsi" w:cstheme="minorBidi"/>
              <w:noProof/>
              <w:sz w:val="22"/>
              <w:szCs w:val="22"/>
            </w:rPr>
          </w:pPr>
          <w:ins w:id="145" w:author="Author">
            <w:r w:rsidRPr="00274EB9">
              <w:rPr>
                <w:rStyle w:val="Hyperlink"/>
                <w:noProof/>
              </w:rPr>
              <w:fldChar w:fldCharType="begin"/>
            </w:r>
            <w:r w:rsidRPr="00274EB9">
              <w:rPr>
                <w:rStyle w:val="Hyperlink"/>
                <w:noProof/>
              </w:rPr>
              <w:instrText xml:space="preserve"> </w:instrText>
            </w:r>
            <w:r>
              <w:rPr>
                <w:noProof/>
              </w:rPr>
              <w:instrText>HYPERLINK \l "_Toc528577753"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10.3.7</w:t>
            </w:r>
            <w:r>
              <w:rPr>
                <w:rFonts w:asciiTheme="minorHAnsi" w:eastAsiaTheme="minorEastAsia" w:hAnsiTheme="minorHAnsi" w:cstheme="minorBidi"/>
                <w:noProof/>
                <w:sz w:val="22"/>
                <w:szCs w:val="22"/>
              </w:rPr>
              <w:tab/>
            </w:r>
            <w:r w:rsidRPr="00274EB9">
              <w:rPr>
                <w:rStyle w:val="Hyperlink"/>
                <w:noProof/>
              </w:rPr>
              <w:t>Summary Table for Type and Format</w:t>
            </w:r>
            <w:r>
              <w:rPr>
                <w:noProof/>
                <w:webHidden/>
              </w:rPr>
              <w:tab/>
            </w:r>
            <w:r>
              <w:rPr>
                <w:noProof/>
                <w:webHidden/>
              </w:rPr>
              <w:fldChar w:fldCharType="begin"/>
            </w:r>
            <w:r>
              <w:rPr>
                <w:noProof/>
                <w:webHidden/>
              </w:rPr>
              <w:instrText xml:space="preserve"> PAGEREF _Toc528577753 \h </w:instrText>
            </w:r>
            <w:r>
              <w:rPr>
                <w:noProof/>
                <w:webHidden/>
              </w:rPr>
            </w:r>
          </w:ins>
          <w:r>
            <w:rPr>
              <w:noProof/>
              <w:webHidden/>
            </w:rPr>
            <w:fldChar w:fldCharType="separate"/>
          </w:r>
          <w:ins w:id="146" w:author="Author">
            <w:r>
              <w:rPr>
                <w:noProof/>
                <w:webHidden/>
              </w:rPr>
              <w:t>217</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47" w:author="Author"/>
              <w:rFonts w:asciiTheme="minorHAnsi" w:eastAsiaTheme="minorEastAsia" w:hAnsiTheme="minorHAnsi" w:cstheme="minorBidi"/>
              <w:noProof/>
              <w:sz w:val="22"/>
              <w:szCs w:val="22"/>
            </w:rPr>
          </w:pPr>
          <w:ins w:id="148" w:author="Author">
            <w:r w:rsidRPr="00274EB9">
              <w:rPr>
                <w:rStyle w:val="Hyperlink"/>
                <w:noProof/>
              </w:rPr>
              <w:fldChar w:fldCharType="begin"/>
            </w:r>
            <w:r w:rsidRPr="00274EB9">
              <w:rPr>
                <w:rStyle w:val="Hyperlink"/>
                <w:noProof/>
              </w:rPr>
              <w:instrText xml:space="preserve"> </w:instrText>
            </w:r>
            <w:r>
              <w:rPr>
                <w:noProof/>
              </w:rPr>
              <w:instrText>HYPERLINK \l "_Toc528577754"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10.4</w:t>
            </w:r>
            <w:r>
              <w:rPr>
                <w:rFonts w:asciiTheme="minorHAnsi" w:eastAsiaTheme="minorEastAsia" w:hAnsiTheme="minorHAnsi" w:cstheme="minorBidi"/>
                <w:noProof/>
                <w:sz w:val="22"/>
                <w:szCs w:val="22"/>
              </w:rPr>
              <w:tab/>
            </w:r>
            <w:r w:rsidRPr="00274EB9">
              <w:rPr>
                <w:rStyle w:val="Hyperlink"/>
                <w:noProof/>
              </w:rPr>
              <w:t>General Reserved Parameters</w:t>
            </w:r>
            <w:r>
              <w:rPr>
                <w:noProof/>
                <w:webHidden/>
              </w:rPr>
              <w:tab/>
            </w:r>
            <w:r>
              <w:rPr>
                <w:noProof/>
                <w:webHidden/>
              </w:rPr>
              <w:fldChar w:fldCharType="begin"/>
            </w:r>
            <w:r>
              <w:rPr>
                <w:noProof/>
                <w:webHidden/>
              </w:rPr>
              <w:instrText xml:space="preserve"> PAGEREF _Toc528577754 \h </w:instrText>
            </w:r>
            <w:r>
              <w:rPr>
                <w:noProof/>
                <w:webHidden/>
              </w:rPr>
            </w:r>
          </w:ins>
          <w:r>
            <w:rPr>
              <w:noProof/>
              <w:webHidden/>
            </w:rPr>
            <w:fldChar w:fldCharType="separate"/>
          </w:r>
          <w:ins w:id="149" w:author="Author">
            <w:r>
              <w:rPr>
                <w:noProof/>
                <w:webHidden/>
              </w:rPr>
              <w:t>217</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50" w:author="Author"/>
              <w:rFonts w:asciiTheme="minorHAnsi" w:eastAsiaTheme="minorEastAsia" w:hAnsiTheme="minorHAnsi" w:cstheme="minorBidi"/>
              <w:noProof/>
              <w:sz w:val="22"/>
              <w:szCs w:val="22"/>
            </w:rPr>
          </w:pPr>
          <w:ins w:id="151" w:author="Author">
            <w:r w:rsidRPr="00274EB9">
              <w:rPr>
                <w:rStyle w:val="Hyperlink"/>
                <w:noProof/>
              </w:rPr>
              <w:fldChar w:fldCharType="begin"/>
            </w:r>
            <w:r w:rsidRPr="00274EB9">
              <w:rPr>
                <w:rStyle w:val="Hyperlink"/>
                <w:noProof/>
              </w:rPr>
              <w:instrText xml:space="preserve"> </w:instrText>
            </w:r>
            <w:r>
              <w:rPr>
                <w:noProof/>
              </w:rPr>
              <w:instrText>HYPERLINK \l "_Toc528577755"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10.4.1</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_Toc528577755 \h </w:instrText>
            </w:r>
            <w:r>
              <w:rPr>
                <w:noProof/>
                <w:webHidden/>
              </w:rPr>
            </w:r>
          </w:ins>
          <w:r>
            <w:rPr>
              <w:noProof/>
              <w:webHidden/>
            </w:rPr>
            <w:fldChar w:fldCharType="separate"/>
          </w:r>
          <w:ins w:id="152" w:author="Author">
            <w:r>
              <w:rPr>
                <w:noProof/>
                <w:webHidden/>
              </w:rPr>
              <w:t>223</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53" w:author="Author"/>
              <w:rFonts w:asciiTheme="minorHAnsi" w:eastAsiaTheme="minorEastAsia" w:hAnsiTheme="minorHAnsi" w:cstheme="minorBidi"/>
              <w:noProof/>
              <w:sz w:val="22"/>
              <w:szCs w:val="22"/>
            </w:rPr>
          </w:pPr>
          <w:ins w:id="154" w:author="Author">
            <w:r w:rsidRPr="00274EB9">
              <w:rPr>
                <w:rStyle w:val="Hyperlink"/>
                <w:noProof/>
              </w:rPr>
              <w:fldChar w:fldCharType="begin"/>
            </w:r>
            <w:r w:rsidRPr="00274EB9">
              <w:rPr>
                <w:rStyle w:val="Hyperlink"/>
                <w:noProof/>
              </w:rPr>
              <w:instrText xml:space="preserve"> </w:instrText>
            </w:r>
            <w:r>
              <w:rPr>
                <w:noProof/>
              </w:rPr>
              <w:instrText>HYPERLINK \l "_Toc528577756"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10.5</w:t>
            </w:r>
            <w:r>
              <w:rPr>
                <w:rFonts w:asciiTheme="minorHAnsi" w:eastAsiaTheme="minorEastAsia" w:hAnsiTheme="minorHAnsi" w:cstheme="minorBidi"/>
                <w:noProof/>
                <w:sz w:val="22"/>
                <w:szCs w:val="22"/>
              </w:rPr>
              <w:tab/>
            </w:r>
            <w:r w:rsidRPr="00274EB9">
              <w:rPr>
                <w:rStyle w:val="Hyperlink"/>
                <w:noProof/>
              </w:rPr>
              <w:t>Reserved Parameters for Data Management</w:t>
            </w:r>
            <w:r>
              <w:rPr>
                <w:noProof/>
                <w:webHidden/>
              </w:rPr>
              <w:tab/>
            </w:r>
            <w:r>
              <w:rPr>
                <w:noProof/>
                <w:webHidden/>
              </w:rPr>
              <w:fldChar w:fldCharType="begin"/>
            </w:r>
            <w:r>
              <w:rPr>
                <w:noProof/>
                <w:webHidden/>
              </w:rPr>
              <w:instrText xml:space="preserve"> PAGEREF _Toc528577756 \h </w:instrText>
            </w:r>
            <w:r>
              <w:rPr>
                <w:noProof/>
                <w:webHidden/>
              </w:rPr>
            </w:r>
          </w:ins>
          <w:r>
            <w:rPr>
              <w:noProof/>
              <w:webHidden/>
            </w:rPr>
            <w:fldChar w:fldCharType="separate"/>
          </w:r>
          <w:ins w:id="155" w:author="Author">
            <w:r>
              <w:rPr>
                <w:noProof/>
                <w:webHidden/>
              </w:rPr>
              <w:t>225</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56" w:author="Author"/>
              <w:rFonts w:asciiTheme="minorHAnsi" w:eastAsiaTheme="minorEastAsia" w:hAnsiTheme="minorHAnsi" w:cstheme="minorBidi"/>
              <w:noProof/>
              <w:sz w:val="22"/>
              <w:szCs w:val="22"/>
            </w:rPr>
          </w:pPr>
          <w:ins w:id="157" w:author="Author">
            <w:r w:rsidRPr="00274EB9">
              <w:rPr>
                <w:rStyle w:val="Hyperlink"/>
                <w:noProof/>
              </w:rPr>
              <w:fldChar w:fldCharType="begin"/>
            </w:r>
            <w:r w:rsidRPr="00274EB9">
              <w:rPr>
                <w:rStyle w:val="Hyperlink"/>
                <w:noProof/>
              </w:rPr>
              <w:instrText xml:space="preserve"> </w:instrText>
            </w:r>
            <w:r>
              <w:rPr>
                <w:noProof/>
              </w:rPr>
              <w:instrText>HYPERLINK \l "_Toc528577757"</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10.5.1</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_Toc528577757 \h </w:instrText>
            </w:r>
            <w:r>
              <w:rPr>
                <w:noProof/>
                <w:webHidden/>
              </w:rPr>
            </w:r>
          </w:ins>
          <w:r>
            <w:rPr>
              <w:noProof/>
              <w:webHidden/>
            </w:rPr>
            <w:fldChar w:fldCharType="separate"/>
          </w:r>
          <w:ins w:id="158" w:author="Author">
            <w:r>
              <w:rPr>
                <w:noProof/>
                <w:webHidden/>
              </w:rPr>
              <w:t>227</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59" w:author="Author"/>
              <w:rFonts w:asciiTheme="minorHAnsi" w:eastAsiaTheme="minorEastAsia" w:hAnsiTheme="minorHAnsi" w:cstheme="minorBidi"/>
              <w:noProof/>
              <w:sz w:val="22"/>
              <w:szCs w:val="22"/>
            </w:rPr>
          </w:pPr>
          <w:ins w:id="160" w:author="Author">
            <w:r w:rsidRPr="00274EB9">
              <w:rPr>
                <w:rStyle w:val="Hyperlink"/>
                <w:noProof/>
              </w:rPr>
              <w:fldChar w:fldCharType="begin"/>
            </w:r>
            <w:r w:rsidRPr="00274EB9">
              <w:rPr>
                <w:rStyle w:val="Hyperlink"/>
                <w:noProof/>
              </w:rPr>
              <w:instrText xml:space="preserve"> </w:instrText>
            </w:r>
            <w:r>
              <w:rPr>
                <w:noProof/>
              </w:rPr>
              <w:instrText>HYPERLINK \l "_Toc528577758"</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10.6</w:t>
            </w:r>
            <w:r>
              <w:rPr>
                <w:rFonts w:asciiTheme="minorHAnsi" w:eastAsiaTheme="minorEastAsia" w:hAnsiTheme="minorHAnsi" w:cstheme="minorBidi"/>
                <w:noProof/>
                <w:sz w:val="22"/>
                <w:szCs w:val="22"/>
              </w:rPr>
              <w:tab/>
            </w:r>
            <w:r w:rsidRPr="00274EB9">
              <w:rPr>
                <w:rStyle w:val="Hyperlink"/>
                <w:noProof/>
              </w:rPr>
              <w:t>Jitter and Noise Reserved Parameters</w:t>
            </w:r>
            <w:r>
              <w:rPr>
                <w:noProof/>
                <w:webHidden/>
              </w:rPr>
              <w:tab/>
            </w:r>
            <w:r>
              <w:rPr>
                <w:noProof/>
                <w:webHidden/>
              </w:rPr>
              <w:fldChar w:fldCharType="begin"/>
            </w:r>
            <w:r>
              <w:rPr>
                <w:noProof/>
                <w:webHidden/>
              </w:rPr>
              <w:instrText xml:space="preserve"> PAGEREF _Toc528577758 \h </w:instrText>
            </w:r>
            <w:r>
              <w:rPr>
                <w:noProof/>
                <w:webHidden/>
              </w:rPr>
            </w:r>
          </w:ins>
          <w:r>
            <w:rPr>
              <w:noProof/>
              <w:webHidden/>
            </w:rPr>
            <w:fldChar w:fldCharType="separate"/>
          </w:r>
          <w:ins w:id="161" w:author="Author">
            <w:r>
              <w:rPr>
                <w:noProof/>
                <w:webHidden/>
              </w:rPr>
              <w:t>229</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62" w:author="Author"/>
              <w:rFonts w:asciiTheme="minorHAnsi" w:eastAsiaTheme="minorEastAsia" w:hAnsiTheme="minorHAnsi" w:cstheme="minorBidi"/>
              <w:noProof/>
              <w:sz w:val="22"/>
              <w:szCs w:val="22"/>
            </w:rPr>
          </w:pPr>
          <w:ins w:id="163" w:author="Author">
            <w:r w:rsidRPr="00274EB9">
              <w:rPr>
                <w:rStyle w:val="Hyperlink"/>
                <w:noProof/>
              </w:rPr>
              <w:fldChar w:fldCharType="begin"/>
            </w:r>
            <w:r w:rsidRPr="00274EB9">
              <w:rPr>
                <w:rStyle w:val="Hyperlink"/>
                <w:noProof/>
              </w:rPr>
              <w:instrText xml:space="preserve"> </w:instrText>
            </w:r>
            <w:r>
              <w:rPr>
                <w:noProof/>
              </w:rPr>
              <w:instrText>HYPERLINK \l "_Toc528577759"</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10.6.1</w:t>
            </w:r>
            <w:r>
              <w:rPr>
                <w:rFonts w:asciiTheme="minorHAnsi" w:eastAsiaTheme="minorEastAsia" w:hAnsiTheme="minorHAnsi" w:cstheme="minorBidi"/>
                <w:noProof/>
                <w:sz w:val="22"/>
                <w:szCs w:val="22"/>
              </w:rPr>
              <w:tab/>
            </w:r>
            <w:r w:rsidRPr="00274EB9">
              <w:rPr>
                <w:rStyle w:val="Hyperlink"/>
                <w:noProof/>
              </w:rPr>
              <w:t>Tx-only Reserved Parameters</w:t>
            </w:r>
            <w:r>
              <w:rPr>
                <w:noProof/>
                <w:webHidden/>
              </w:rPr>
              <w:tab/>
            </w:r>
            <w:r>
              <w:rPr>
                <w:noProof/>
                <w:webHidden/>
              </w:rPr>
              <w:fldChar w:fldCharType="begin"/>
            </w:r>
            <w:r>
              <w:rPr>
                <w:noProof/>
                <w:webHidden/>
              </w:rPr>
              <w:instrText xml:space="preserve"> PAGEREF _Toc528577759 \h </w:instrText>
            </w:r>
            <w:r>
              <w:rPr>
                <w:noProof/>
                <w:webHidden/>
              </w:rPr>
            </w:r>
          </w:ins>
          <w:r>
            <w:rPr>
              <w:noProof/>
              <w:webHidden/>
            </w:rPr>
            <w:fldChar w:fldCharType="separate"/>
          </w:r>
          <w:ins w:id="164" w:author="Author">
            <w:r>
              <w:rPr>
                <w:noProof/>
                <w:webHidden/>
              </w:rPr>
              <w:t>229</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65" w:author="Author"/>
              <w:rFonts w:asciiTheme="minorHAnsi" w:eastAsiaTheme="minorEastAsia" w:hAnsiTheme="minorHAnsi" w:cstheme="minorBidi"/>
              <w:noProof/>
              <w:sz w:val="22"/>
              <w:szCs w:val="22"/>
            </w:rPr>
          </w:pPr>
          <w:ins w:id="166" w:author="Author">
            <w:r w:rsidRPr="00274EB9">
              <w:rPr>
                <w:rStyle w:val="Hyperlink"/>
                <w:noProof/>
              </w:rPr>
              <w:fldChar w:fldCharType="begin"/>
            </w:r>
            <w:r w:rsidRPr="00274EB9">
              <w:rPr>
                <w:rStyle w:val="Hyperlink"/>
                <w:noProof/>
              </w:rPr>
              <w:instrText xml:space="preserve"> </w:instrText>
            </w:r>
            <w:r>
              <w:rPr>
                <w:noProof/>
              </w:rPr>
              <w:instrText>HYPERLINK \l "_Toc528577760"</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10.6.2</w:t>
            </w:r>
            <w:r>
              <w:rPr>
                <w:rFonts w:asciiTheme="minorHAnsi" w:eastAsiaTheme="minorEastAsia" w:hAnsiTheme="minorHAnsi" w:cstheme="minorBidi"/>
                <w:noProof/>
                <w:sz w:val="22"/>
                <w:szCs w:val="22"/>
              </w:rPr>
              <w:tab/>
            </w:r>
            <w:r w:rsidRPr="00274EB9">
              <w:rPr>
                <w:rStyle w:val="Hyperlink"/>
                <w:noProof/>
              </w:rPr>
              <w:t>Rx-only Reserved Parameters</w:t>
            </w:r>
            <w:r>
              <w:rPr>
                <w:noProof/>
                <w:webHidden/>
              </w:rPr>
              <w:tab/>
            </w:r>
            <w:r>
              <w:rPr>
                <w:noProof/>
                <w:webHidden/>
              </w:rPr>
              <w:fldChar w:fldCharType="begin"/>
            </w:r>
            <w:r>
              <w:rPr>
                <w:noProof/>
                <w:webHidden/>
              </w:rPr>
              <w:instrText xml:space="preserve"> PAGEREF _Toc528577760 \h </w:instrText>
            </w:r>
            <w:r>
              <w:rPr>
                <w:noProof/>
                <w:webHidden/>
              </w:rPr>
            </w:r>
          </w:ins>
          <w:r>
            <w:rPr>
              <w:noProof/>
              <w:webHidden/>
            </w:rPr>
            <w:fldChar w:fldCharType="separate"/>
          </w:r>
          <w:ins w:id="167" w:author="Author">
            <w:r>
              <w:rPr>
                <w:noProof/>
                <w:webHidden/>
              </w:rPr>
              <w:t>233</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68" w:author="Author"/>
              <w:rFonts w:asciiTheme="minorHAnsi" w:eastAsiaTheme="minorEastAsia" w:hAnsiTheme="minorHAnsi" w:cstheme="minorBidi"/>
              <w:noProof/>
              <w:sz w:val="22"/>
              <w:szCs w:val="22"/>
            </w:rPr>
          </w:pPr>
          <w:ins w:id="169" w:author="Author">
            <w:r w:rsidRPr="00274EB9">
              <w:rPr>
                <w:rStyle w:val="Hyperlink"/>
                <w:noProof/>
              </w:rPr>
              <w:fldChar w:fldCharType="begin"/>
            </w:r>
            <w:r w:rsidRPr="00274EB9">
              <w:rPr>
                <w:rStyle w:val="Hyperlink"/>
                <w:noProof/>
              </w:rPr>
              <w:instrText xml:space="preserve"> </w:instrText>
            </w:r>
            <w:r>
              <w:rPr>
                <w:noProof/>
              </w:rPr>
              <w:instrText>HYPERLINK \l "_Toc528577761"</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10.6.3</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_Toc528577761 \h </w:instrText>
            </w:r>
            <w:r>
              <w:rPr>
                <w:noProof/>
                <w:webHidden/>
              </w:rPr>
            </w:r>
          </w:ins>
          <w:r>
            <w:rPr>
              <w:noProof/>
              <w:webHidden/>
            </w:rPr>
            <w:fldChar w:fldCharType="separate"/>
          </w:r>
          <w:ins w:id="170" w:author="Author">
            <w:r>
              <w:rPr>
                <w:noProof/>
                <w:webHidden/>
              </w:rPr>
              <w:t>243</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71" w:author="Author"/>
              <w:rFonts w:asciiTheme="minorHAnsi" w:eastAsiaTheme="minorEastAsia" w:hAnsiTheme="minorHAnsi" w:cstheme="minorBidi"/>
              <w:noProof/>
              <w:sz w:val="22"/>
              <w:szCs w:val="22"/>
            </w:rPr>
          </w:pPr>
          <w:ins w:id="172" w:author="Author">
            <w:r w:rsidRPr="00274EB9">
              <w:rPr>
                <w:rStyle w:val="Hyperlink"/>
                <w:noProof/>
              </w:rPr>
              <w:fldChar w:fldCharType="begin"/>
            </w:r>
            <w:r w:rsidRPr="00274EB9">
              <w:rPr>
                <w:rStyle w:val="Hyperlink"/>
                <w:noProof/>
              </w:rPr>
              <w:instrText xml:space="preserve"> </w:instrText>
            </w:r>
            <w:r>
              <w:rPr>
                <w:noProof/>
              </w:rPr>
              <w:instrText>HYPERLINK \l "_Toc528577762"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10.7</w:t>
            </w:r>
            <w:r>
              <w:rPr>
                <w:rFonts w:asciiTheme="minorHAnsi" w:eastAsiaTheme="minorEastAsia" w:hAnsiTheme="minorHAnsi" w:cstheme="minorBidi"/>
                <w:noProof/>
                <w:sz w:val="22"/>
                <w:szCs w:val="22"/>
              </w:rPr>
              <w:tab/>
            </w:r>
            <w:r w:rsidRPr="00274EB9">
              <w:rPr>
                <w:rStyle w:val="Hyperlink"/>
                <w:noProof/>
              </w:rPr>
              <w:t>Modulation Reserved Parameters</w:t>
            </w:r>
            <w:r>
              <w:rPr>
                <w:noProof/>
                <w:webHidden/>
              </w:rPr>
              <w:tab/>
            </w:r>
            <w:r>
              <w:rPr>
                <w:noProof/>
                <w:webHidden/>
              </w:rPr>
              <w:fldChar w:fldCharType="begin"/>
            </w:r>
            <w:r>
              <w:rPr>
                <w:noProof/>
                <w:webHidden/>
              </w:rPr>
              <w:instrText xml:space="preserve"> PAGEREF _Toc528577762 \h </w:instrText>
            </w:r>
            <w:r>
              <w:rPr>
                <w:noProof/>
                <w:webHidden/>
              </w:rPr>
            </w:r>
          </w:ins>
          <w:r>
            <w:rPr>
              <w:noProof/>
              <w:webHidden/>
            </w:rPr>
            <w:fldChar w:fldCharType="separate"/>
          </w:r>
          <w:ins w:id="173" w:author="Author">
            <w:r>
              <w:rPr>
                <w:noProof/>
                <w:webHidden/>
              </w:rPr>
              <w:t>247</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74" w:author="Author"/>
              <w:rFonts w:asciiTheme="minorHAnsi" w:eastAsiaTheme="minorEastAsia" w:hAnsiTheme="minorHAnsi" w:cstheme="minorBidi"/>
              <w:noProof/>
              <w:sz w:val="22"/>
              <w:szCs w:val="22"/>
            </w:rPr>
          </w:pPr>
          <w:ins w:id="175" w:author="Author">
            <w:r w:rsidRPr="00274EB9">
              <w:rPr>
                <w:rStyle w:val="Hyperlink"/>
                <w:noProof/>
              </w:rPr>
              <w:fldChar w:fldCharType="begin"/>
            </w:r>
            <w:r w:rsidRPr="00274EB9">
              <w:rPr>
                <w:rStyle w:val="Hyperlink"/>
                <w:noProof/>
              </w:rPr>
              <w:instrText xml:space="preserve"> </w:instrText>
            </w:r>
            <w:r>
              <w:rPr>
                <w:noProof/>
              </w:rPr>
              <w:instrText>HYPERLINK \l "_Toc528577763"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10.7.1</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_Toc528577763 \h </w:instrText>
            </w:r>
            <w:r>
              <w:rPr>
                <w:noProof/>
                <w:webHidden/>
              </w:rPr>
            </w:r>
          </w:ins>
          <w:r>
            <w:rPr>
              <w:noProof/>
              <w:webHidden/>
            </w:rPr>
            <w:fldChar w:fldCharType="separate"/>
          </w:r>
          <w:ins w:id="176" w:author="Author">
            <w:r>
              <w:rPr>
                <w:noProof/>
                <w:webHidden/>
              </w:rPr>
              <w:t>252</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77" w:author="Author"/>
              <w:rFonts w:asciiTheme="minorHAnsi" w:eastAsiaTheme="minorEastAsia" w:hAnsiTheme="minorHAnsi" w:cstheme="minorBidi"/>
              <w:noProof/>
              <w:sz w:val="22"/>
              <w:szCs w:val="22"/>
            </w:rPr>
          </w:pPr>
          <w:ins w:id="178" w:author="Author">
            <w:r w:rsidRPr="00274EB9">
              <w:rPr>
                <w:rStyle w:val="Hyperlink"/>
                <w:noProof/>
              </w:rPr>
              <w:fldChar w:fldCharType="begin"/>
            </w:r>
            <w:r w:rsidRPr="00274EB9">
              <w:rPr>
                <w:rStyle w:val="Hyperlink"/>
                <w:noProof/>
              </w:rPr>
              <w:instrText xml:space="preserve"> </w:instrText>
            </w:r>
            <w:r>
              <w:rPr>
                <w:noProof/>
              </w:rPr>
              <w:instrText>HYPERLINK \l "_Toc528577764"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10.8</w:t>
            </w:r>
            <w:r>
              <w:rPr>
                <w:rFonts w:asciiTheme="minorHAnsi" w:eastAsiaTheme="minorEastAsia" w:hAnsiTheme="minorHAnsi" w:cstheme="minorBidi"/>
                <w:noProof/>
                <w:sz w:val="22"/>
                <w:szCs w:val="22"/>
              </w:rPr>
              <w:tab/>
            </w:r>
            <w:r w:rsidRPr="00274EB9">
              <w:rPr>
                <w:rStyle w:val="Hyperlink"/>
                <w:noProof/>
              </w:rPr>
              <w:t>Repeaters</w:t>
            </w:r>
            <w:r>
              <w:rPr>
                <w:noProof/>
                <w:webHidden/>
              </w:rPr>
              <w:tab/>
            </w:r>
            <w:r>
              <w:rPr>
                <w:noProof/>
                <w:webHidden/>
              </w:rPr>
              <w:fldChar w:fldCharType="begin"/>
            </w:r>
            <w:r>
              <w:rPr>
                <w:noProof/>
                <w:webHidden/>
              </w:rPr>
              <w:instrText xml:space="preserve"> PAGEREF _Toc528577764 \h </w:instrText>
            </w:r>
            <w:r>
              <w:rPr>
                <w:noProof/>
                <w:webHidden/>
              </w:rPr>
            </w:r>
          </w:ins>
          <w:r>
            <w:rPr>
              <w:noProof/>
              <w:webHidden/>
            </w:rPr>
            <w:fldChar w:fldCharType="separate"/>
          </w:r>
          <w:ins w:id="179" w:author="Author">
            <w:r>
              <w:rPr>
                <w:noProof/>
                <w:webHidden/>
              </w:rPr>
              <w:t>254</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80" w:author="Author"/>
              <w:rFonts w:asciiTheme="minorHAnsi" w:eastAsiaTheme="minorEastAsia" w:hAnsiTheme="minorHAnsi" w:cstheme="minorBidi"/>
              <w:noProof/>
              <w:sz w:val="22"/>
              <w:szCs w:val="22"/>
            </w:rPr>
          </w:pPr>
          <w:ins w:id="181" w:author="Author">
            <w:r w:rsidRPr="00274EB9">
              <w:rPr>
                <w:rStyle w:val="Hyperlink"/>
                <w:noProof/>
              </w:rPr>
              <w:fldChar w:fldCharType="begin"/>
            </w:r>
            <w:r w:rsidRPr="00274EB9">
              <w:rPr>
                <w:rStyle w:val="Hyperlink"/>
                <w:noProof/>
              </w:rPr>
              <w:instrText xml:space="preserve"> </w:instrText>
            </w:r>
            <w:r>
              <w:rPr>
                <w:noProof/>
              </w:rPr>
              <w:instrText>HYPERLINK \l "_Toc528577765"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10.8.1</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_Toc528577765 \h </w:instrText>
            </w:r>
            <w:r>
              <w:rPr>
                <w:noProof/>
                <w:webHidden/>
              </w:rPr>
            </w:r>
          </w:ins>
          <w:r>
            <w:rPr>
              <w:noProof/>
              <w:webHidden/>
            </w:rPr>
            <w:fldChar w:fldCharType="separate"/>
          </w:r>
          <w:ins w:id="182" w:author="Author">
            <w:r>
              <w:rPr>
                <w:noProof/>
                <w:webHidden/>
              </w:rPr>
              <w:t>256</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83" w:author="Author"/>
              <w:rFonts w:asciiTheme="minorHAnsi" w:eastAsiaTheme="minorEastAsia" w:hAnsiTheme="minorHAnsi" w:cstheme="minorBidi"/>
              <w:noProof/>
              <w:sz w:val="22"/>
              <w:szCs w:val="22"/>
            </w:rPr>
          </w:pPr>
          <w:ins w:id="184" w:author="Author">
            <w:r w:rsidRPr="00274EB9">
              <w:rPr>
                <w:rStyle w:val="Hyperlink"/>
                <w:noProof/>
              </w:rPr>
              <w:fldChar w:fldCharType="begin"/>
            </w:r>
            <w:r w:rsidRPr="00274EB9">
              <w:rPr>
                <w:rStyle w:val="Hyperlink"/>
                <w:noProof/>
              </w:rPr>
              <w:instrText xml:space="preserve"> </w:instrText>
            </w:r>
            <w:r>
              <w:rPr>
                <w:noProof/>
              </w:rPr>
              <w:instrText>HYPERLINK \l "_Toc528577766"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10.9</w:t>
            </w:r>
            <w:r>
              <w:rPr>
                <w:rFonts w:asciiTheme="minorHAnsi" w:eastAsiaTheme="minorEastAsia" w:hAnsiTheme="minorHAnsi" w:cstheme="minorBidi"/>
                <w:noProof/>
                <w:sz w:val="22"/>
                <w:szCs w:val="22"/>
              </w:rPr>
              <w:tab/>
            </w:r>
            <w:r w:rsidRPr="00274EB9">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_Toc528577766 \h </w:instrText>
            </w:r>
            <w:r>
              <w:rPr>
                <w:noProof/>
                <w:webHidden/>
              </w:rPr>
            </w:r>
          </w:ins>
          <w:r>
            <w:rPr>
              <w:noProof/>
              <w:webHidden/>
            </w:rPr>
            <w:fldChar w:fldCharType="separate"/>
          </w:r>
          <w:ins w:id="185" w:author="Author">
            <w:r>
              <w:rPr>
                <w:noProof/>
                <w:webHidden/>
              </w:rPr>
              <w:t>260</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86" w:author="Author"/>
              <w:rFonts w:asciiTheme="minorHAnsi" w:eastAsiaTheme="minorEastAsia" w:hAnsiTheme="minorHAnsi" w:cstheme="minorBidi"/>
              <w:noProof/>
              <w:sz w:val="22"/>
              <w:szCs w:val="22"/>
            </w:rPr>
          </w:pPr>
          <w:ins w:id="187" w:author="Author">
            <w:r w:rsidRPr="00274EB9">
              <w:rPr>
                <w:rStyle w:val="Hyperlink"/>
                <w:noProof/>
              </w:rPr>
              <w:fldChar w:fldCharType="begin"/>
            </w:r>
            <w:r w:rsidRPr="00274EB9">
              <w:rPr>
                <w:rStyle w:val="Hyperlink"/>
                <w:noProof/>
              </w:rPr>
              <w:instrText xml:space="preserve"> </w:instrText>
            </w:r>
            <w:r>
              <w:rPr>
                <w:noProof/>
              </w:rPr>
              <w:instrText>HYPERLINK \l "_Toc528577780"</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10.9.1</w:t>
            </w:r>
            <w:r>
              <w:rPr>
                <w:rFonts w:asciiTheme="minorHAnsi" w:eastAsiaTheme="minorEastAsia" w:hAnsiTheme="minorHAnsi" w:cstheme="minorBidi"/>
                <w:noProof/>
                <w:sz w:val="22"/>
                <w:szCs w:val="22"/>
              </w:rPr>
              <w:tab/>
            </w:r>
            <w:r w:rsidRPr="00274EB9">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_Toc528577780 \h </w:instrText>
            </w:r>
            <w:r>
              <w:rPr>
                <w:noProof/>
                <w:webHidden/>
              </w:rPr>
            </w:r>
          </w:ins>
          <w:r>
            <w:rPr>
              <w:noProof/>
              <w:webHidden/>
            </w:rPr>
            <w:fldChar w:fldCharType="separate"/>
          </w:r>
          <w:ins w:id="188" w:author="Author">
            <w:r>
              <w:rPr>
                <w:noProof/>
                <w:webHidden/>
              </w:rPr>
              <w:t>264</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89" w:author="Author"/>
              <w:rFonts w:asciiTheme="minorHAnsi" w:eastAsiaTheme="minorEastAsia" w:hAnsiTheme="minorHAnsi" w:cstheme="minorBidi"/>
              <w:noProof/>
              <w:sz w:val="22"/>
              <w:szCs w:val="22"/>
            </w:rPr>
          </w:pPr>
          <w:ins w:id="190" w:author="Author">
            <w:r w:rsidRPr="00274EB9">
              <w:rPr>
                <w:rStyle w:val="Hyperlink"/>
                <w:noProof/>
              </w:rPr>
              <w:fldChar w:fldCharType="begin"/>
            </w:r>
            <w:r w:rsidRPr="00274EB9">
              <w:rPr>
                <w:rStyle w:val="Hyperlink"/>
                <w:noProof/>
              </w:rPr>
              <w:instrText xml:space="preserve"> </w:instrText>
            </w:r>
            <w:r>
              <w:rPr>
                <w:noProof/>
              </w:rPr>
              <w:instrText>HYPERLINK \l "_Toc528577781"</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10.9.2</w:t>
            </w:r>
            <w:r>
              <w:rPr>
                <w:rFonts w:asciiTheme="minorHAnsi" w:eastAsiaTheme="minorEastAsia" w:hAnsiTheme="minorHAnsi" w:cstheme="minorBidi"/>
                <w:noProof/>
                <w:sz w:val="22"/>
                <w:szCs w:val="22"/>
              </w:rPr>
              <w:tab/>
            </w:r>
            <w:r w:rsidRPr="00274EB9">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_Toc528577781 \h </w:instrText>
            </w:r>
            <w:r>
              <w:rPr>
                <w:noProof/>
                <w:webHidden/>
              </w:rPr>
            </w:r>
          </w:ins>
          <w:r>
            <w:rPr>
              <w:noProof/>
              <w:webHidden/>
            </w:rPr>
            <w:fldChar w:fldCharType="separate"/>
          </w:r>
          <w:ins w:id="191" w:author="Author">
            <w:r>
              <w:rPr>
                <w:noProof/>
                <w:webHidden/>
              </w:rPr>
              <w:t>265</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92" w:author="Author"/>
              <w:rFonts w:asciiTheme="minorHAnsi" w:eastAsiaTheme="minorEastAsia" w:hAnsiTheme="minorHAnsi" w:cstheme="minorBidi"/>
              <w:noProof/>
              <w:sz w:val="22"/>
              <w:szCs w:val="22"/>
            </w:rPr>
          </w:pPr>
          <w:ins w:id="193" w:author="Author">
            <w:r w:rsidRPr="00274EB9">
              <w:rPr>
                <w:rStyle w:val="Hyperlink"/>
                <w:noProof/>
              </w:rPr>
              <w:fldChar w:fldCharType="begin"/>
            </w:r>
            <w:r w:rsidRPr="00274EB9">
              <w:rPr>
                <w:rStyle w:val="Hyperlink"/>
                <w:noProof/>
              </w:rPr>
              <w:instrText xml:space="preserve"> </w:instrText>
            </w:r>
            <w:r>
              <w:rPr>
                <w:noProof/>
              </w:rPr>
              <w:instrText>HYPERLINK \l "_Toc528577782"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10.9.3</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_Toc528577782 \h </w:instrText>
            </w:r>
            <w:r>
              <w:rPr>
                <w:noProof/>
                <w:webHidden/>
              </w:rPr>
            </w:r>
          </w:ins>
          <w:r>
            <w:rPr>
              <w:noProof/>
              <w:webHidden/>
            </w:rPr>
            <w:fldChar w:fldCharType="separate"/>
          </w:r>
          <w:ins w:id="194" w:author="Author">
            <w:r>
              <w:rPr>
                <w:noProof/>
                <w:webHidden/>
              </w:rPr>
              <w:t>267</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195" w:author="Author"/>
              <w:rFonts w:asciiTheme="minorHAnsi" w:eastAsiaTheme="minorEastAsia" w:hAnsiTheme="minorHAnsi" w:cstheme="minorBidi"/>
              <w:noProof/>
              <w:sz w:val="22"/>
              <w:szCs w:val="22"/>
            </w:rPr>
          </w:pPr>
          <w:ins w:id="196" w:author="Author">
            <w:r w:rsidRPr="00274EB9">
              <w:rPr>
                <w:rStyle w:val="Hyperlink"/>
                <w:noProof/>
              </w:rPr>
              <w:fldChar w:fldCharType="begin"/>
            </w:r>
            <w:r w:rsidRPr="00274EB9">
              <w:rPr>
                <w:rStyle w:val="Hyperlink"/>
                <w:noProof/>
              </w:rPr>
              <w:instrText xml:space="preserve"> </w:instrText>
            </w:r>
            <w:r>
              <w:rPr>
                <w:noProof/>
              </w:rPr>
              <w:instrText>HYPERLINK \l "_Toc528577783"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10.10</w:t>
            </w:r>
            <w:r>
              <w:rPr>
                <w:rFonts w:asciiTheme="minorHAnsi" w:eastAsiaTheme="minorEastAsia" w:hAnsiTheme="minorHAnsi" w:cstheme="minorBidi"/>
                <w:noProof/>
                <w:sz w:val="22"/>
                <w:szCs w:val="22"/>
              </w:rPr>
              <w:tab/>
            </w:r>
            <w:r w:rsidRPr="00274EB9">
              <w:rPr>
                <w:rStyle w:val="Hyperlink"/>
                <w:noProof/>
              </w:rPr>
              <w:t>Alternative AMI Analog Buffer Modeling</w:t>
            </w:r>
            <w:r>
              <w:rPr>
                <w:noProof/>
                <w:webHidden/>
              </w:rPr>
              <w:tab/>
            </w:r>
            <w:r>
              <w:rPr>
                <w:noProof/>
                <w:webHidden/>
              </w:rPr>
              <w:fldChar w:fldCharType="begin"/>
            </w:r>
            <w:r>
              <w:rPr>
                <w:noProof/>
                <w:webHidden/>
              </w:rPr>
              <w:instrText xml:space="preserve"> PAGEREF _Toc528577783 \h </w:instrText>
            </w:r>
            <w:r>
              <w:rPr>
                <w:noProof/>
                <w:webHidden/>
              </w:rPr>
            </w:r>
          </w:ins>
          <w:r>
            <w:rPr>
              <w:noProof/>
              <w:webHidden/>
            </w:rPr>
            <w:fldChar w:fldCharType="separate"/>
          </w:r>
          <w:ins w:id="197" w:author="Author">
            <w:r>
              <w:rPr>
                <w:noProof/>
                <w:webHidden/>
              </w:rPr>
              <w:t>269</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198" w:author="Author"/>
              <w:rFonts w:asciiTheme="minorHAnsi" w:eastAsiaTheme="minorEastAsia" w:hAnsiTheme="minorHAnsi" w:cstheme="minorBidi"/>
              <w:noProof/>
              <w:sz w:val="22"/>
              <w:szCs w:val="22"/>
            </w:rPr>
          </w:pPr>
          <w:ins w:id="199" w:author="Author">
            <w:r w:rsidRPr="00274EB9">
              <w:rPr>
                <w:rStyle w:val="Hyperlink"/>
                <w:noProof/>
              </w:rPr>
              <w:fldChar w:fldCharType="begin"/>
            </w:r>
            <w:r w:rsidRPr="00274EB9">
              <w:rPr>
                <w:rStyle w:val="Hyperlink"/>
                <w:noProof/>
              </w:rPr>
              <w:instrText xml:space="preserve"> </w:instrText>
            </w:r>
            <w:r>
              <w:rPr>
                <w:noProof/>
              </w:rPr>
              <w:instrText>HYPERLINK \l "_Toc528577784"</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10.10.1</w:t>
            </w:r>
            <w:r>
              <w:rPr>
                <w:rFonts w:asciiTheme="minorHAnsi" w:eastAsiaTheme="minorEastAsia" w:hAnsiTheme="minorHAnsi" w:cstheme="minorBidi"/>
                <w:noProof/>
                <w:sz w:val="22"/>
                <w:szCs w:val="22"/>
              </w:rPr>
              <w:tab/>
            </w:r>
            <w:r w:rsidRPr="00274EB9">
              <w:rPr>
                <w:rStyle w:val="Hyperlink"/>
                <w:noProof/>
              </w:rPr>
              <w:t>Transmitter Analog Circuit</w:t>
            </w:r>
            <w:r>
              <w:rPr>
                <w:noProof/>
                <w:webHidden/>
              </w:rPr>
              <w:tab/>
            </w:r>
            <w:r>
              <w:rPr>
                <w:noProof/>
                <w:webHidden/>
              </w:rPr>
              <w:fldChar w:fldCharType="begin"/>
            </w:r>
            <w:r>
              <w:rPr>
                <w:noProof/>
                <w:webHidden/>
              </w:rPr>
              <w:instrText xml:space="preserve"> PAGEREF _Toc528577784 \h </w:instrText>
            </w:r>
            <w:r>
              <w:rPr>
                <w:noProof/>
                <w:webHidden/>
              </w:rPr>
            </w:r>
          </w:ins>
          <w:r>
            <w:rPr>
              <w:noProof/>
              <w:webHidden/>
            </w:rPr>
            <w:fldChar w:fldCharType="separate"/>
          </w:r>
          <w:ins w:id="200" w:author="Author">
            <w:r>
              <w:rPr>
                <w:noProof/>
                <w:webHidden/>
              </w:rPr>
              <w:t>269</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201" w:author="Author"/>
              <w:rFonts w:asciiTheme="minorHAnsi" w:eastAsiaTheme="minorEastAsia" w:hAnsiTheme="minorHAnsi" w:cstheme="minorBidi"/>
              <w:noProof/>
              <w:sz w:val="22"/>
              <w:szCs w:val="22"/>
            </w:rPr>
          </w:pPr>
          <w:ins w:id="202" w:author="Author">
            <w:r w:rsidRPr="00274EB9">
              <w:rPr>
                <w:rStyle w:val="Hyperlink"/>
                <w:noProof/>
              </w:rPr>
              <w:fldChar w:fldCharType="begin"/>
            </w:r>
            <w:r w:rsidRPr="00274EB9">
              <w:rPr>
                <w:rStyle w:val="Hyperlink"/>
                <w:noProof/>
              </w:rPr>
              <w:instrText xml:space="preserve"> </w:instrText>
            </w:r>
            <w:r>
              <w:rPr>
                <w:noProof/>
              </w:rPr>
              <w:instrText>HYPERLINK \l "_Toc528577785"</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10.10.2</w:t>
            </w:r>
            <w:r>
              <w:rPr>
                <w:rFonts w:asciiTheme="minorHAnsi" w:eastAsiaTheme="minorEastAsia" w:hAnsiTheme="minorHAnsi" w:cstheme="minorBidi"/>
                <w:noProof/>
                <w:sz w:val="22"/>
                <w:szCs w:val="22"/>
              </w:rPr>
              <w:tab/>
            </w:r>
            <w:r w:rsidRPr="00274EB9">
              <w:rPr>
                <w:rStyle w:val="Hyperlink"/>
                <w:noProof/>
              </w:rPr>
              <w:t>Receiver Analog Circuit</w:t>
            </w:r>
            <w:r>
              <w:rPr>
                <w:noProof/>
                <w:webHidden/>
              </w:rPr>
              <w:tab/>
            </w:r>
            <w:r>
              <w:rPr>
                <w:noProof/>
                <w:webHidden/>
              </w:rPr>
              <w:fldChar w:fldCharType="begin"/>
            </w:r>
            <w:r>
              <w:rPr>
                <w:noProof/>
                <w:webHidden/>
              </w:rPr>
              <w:instrText xml:space="preserve"> PAGEREF _Toc528577785 \h </w:instrText>
            </w:r>
            <w:r>
              <w:rPr>
                <w:noProof/>
                <w:webHidden/>
              </w:rPr>
            </w:r>
          </w:ins>
          <w:r>
            <w:rPr>
              <w:noProof/>
              <w:webHidden/>
            </w:rPr>
            <w:fldChar w:fldCharType="separate"/>
          </w:r>
          <w:ins w:id="203" w:author="Author">
            <w:r>
              <w:rPr>
                <w:noProof/>
                <w:webHidden/>
              </w:rPr>
              <w:t>270</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204" w:author="Author"/>
              <w:rFonts w:asciiTheme="minorHAnsi" w:eastAsiaTheme="minorEastAsia" w:hAnsiTheme="minorHAnsi" w:cstheme="minorBidi"/>
              <w:noProof/>
              <w:sz w:val="22"/>
              <w:szCs w:val="22"/>
            </w:rPr>
          </w:pPr>
          <w:ins w:id="205" w:author="Author">
            <w:r w:rsidRPr="00274EB9">
              <w:rPr>
                <w:rStyle w:val="Hyperlink"/>
                <w:noProof/>
              </w:rPr>
              <w:fldChar w:fldCharType="begin"/>
            </w:r>
            <w:r w:rsidRPr="00274EB9">
              <w:rPr>
                <w:rStyle w:val="Hyperlink"/>
                <w:noProof/>
              </w:rPr>
              <w:instrText xml:space="preserve"> </w:instrText>
            </w:r>
            <w:r>
              <w:rPr>
                <w:noProof/>
              </w:rPr>
              <w:instrText>HYPERLINK \l "_Toc528577786"</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10.10.3</w:t>
            </w:r>
            <w:r>
              <w:rPr>
                <w:rFonts w:asciiTheme="minorHAnsi" w:eastAsiaTheme="minorEastAsia" w:hAnsiTheme="minorHAnsi" w:cstheme="minorBidi"/>
                <w:noProof/>
                <w:sz w:val="22"/>
                <w:szCs w:val="22"/>
              </w:rPr>
              <w:tab/>
            </w:r>
            <w:r w:rsidRPr="00274EB9">
              <w:rPr>
                <w:rStyle w:val="Hyperlink"/>
                <w:noProof/>
              </w:rPr>
              <w:t>Reserved Parameter Definitions</w:t>
            </w:r>
            <w:r>
              <w:rPr>
                <w:noProof/>
                <w:webHidden/>
              </w:rPr>
              <w:tab/>
            </w:r>
            <w:r>
              <w:rPr>
                <w:noProof/>
                <w:webHidden/>
              </w:rPr>
              <w:fldChar w:fldCharType="begin"/>
            </w:r>
            <w:r>
              <w:rPr>
                <w:noProof/>
                <w:webHidden/>
              </w:rPr>
              <w:instrText xml:space="preserve"> PAGEREF _Toc528577786 \h </w:instrText>
            </w:r>
            <w:r>
              <w:rPr>
                <w:noProof/>
                <w:webHidden/>
              </w:rPr>
            </w:r>
          </w:ins>
          <w:r>
            <w:rPr>
              <w:noProof/>
              <w:webHidden/>
            </w:rPr>
            <w:fldChar w:fldCharType="separate"/>
          </w:r>
          <w:ins w:id="206" w:author="Author">
            <w:r>
              <w:rPr>
                <w:noProof/>
                <w:webHidden/>
              </w:rPr>
              <w:t>271</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207" w:author="Author"/>
              <w:rFonts w:asciiTheme="minorHAnsi" w:eastAsiaTheme="minorEastAsia" w:hAnsiTheme="minorHAnsi" w:cstheme="minorBidi"/>
              <w:noProof/>
              <w:sz w:val="22"/>
              <w:szCs w:val="22"/>
            </w:rPr>
          </w:pPr>
          <w:ins w:id="208" w:author="Author">
            <w:r w:rsidRPr="00274EB9">
              <w:rPr>
                <w:rStyle w:val="Hyperlink"/>
                <w:noProof/>
              </w:rPr>
              <w:fldChar w:fldCharType="begin"/>
            </w:r>
            <w:r w:rsidRPr="00274EB9">
              <w:rPr>
                <w:rStyle w:val="Hyperlink"/>
                <w:noProof/>
              </w:rPr>
              <w:instrText xml:space="preserve"> </w:instrText>
            </w:r>
            <w:r>
              <w:rPr>
                <w:noProof/>
              </w:rPr>
              <w:instrText>HYPERLINK \l "_Toc528577787"</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10.10.4</w:t>
            </w:r>
            <w:r>
              <w:rPr>
                <w:rFonts w:asciiTheme="minorHAnsi" w:eastAsiaTheme="minorEastAsia" w:hAnsiTheme="minorHAnsi" w:cstheme="minorBidi"/>
                <w:noProof/>
                <w:sz w:val="22"/>
                <w:szCs w:val="22"/>
              </w:rPr>
              <w:tab/>
            </w:r>
            <w:r w:rsidRPr="00274EB9">
              <w:rPr>
                <w:rStyle w:val="Hyperlink"/>
                <w:noProof/>
              </w:rPr>
              <w:t>Summary Tables for Usage, Type and Format</w:t>
            </w:r>
            <w:r>
              <w:rPr>
                <w:noProof/>
                <w:webHidden/>
              </w:rPr>
              <w:tab/>
            </w:r>
            <w:r>
              <w:rPr>
                <w:noProof/>
                <w:webHidden/>
              </w:rPr>
              <w:fldChar w:fldCharType="begin"/>
            </w:r>
            <w:r>
              <w:rPr>
                <w:noProof/>
                <w:webHidden/>
              </w:rPr>
              <w:instrText xml:space="preserve"> PAGEREF _Toc528577787 \h </w:instrText>
            </w:r>
            <w:r>
              <w:rPr>
                <w:noProof/>
                <w:webHidden/>
              </w:rPr>
            </w:r>
          </w:ins>
          <w:r>
            <w:rPr>
              <w:noProof/>
              <w:webHidden/>
            </w:rPr>
            <w:fldChar w:fldCharType="separate"/>
          </w:r>
          <w:ins w:id="209" w:author="Author">
            <w:r>
              <w:rPr>
                <w:noProof/>
                <w:webHidden/>
              </w:rPr>
              <w:t>272</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210" w:author="Author"/>
              <w:rFonts w:asciiTheme="minorHAnsi" w:eastAsiaTheme="minorEastAsia" w:hAnsiTheme="minorHAnsi" w:cstheme="minorBidi"/>
              <w:noProof/>
              <w:sz w:val="22"/>
              <w:szCs w:val="22"/>
            </w:rPr>
          </w:pPr>
          <w:ins w:id="211" w:author="Author">
            <w:r w:rsidRPr="00274EB9">
              <w:rPr>
                <w:rStyle w:val="Hyperlink"/>
                <w:noProof/>
              </w:rPr>
              <w:fldChar w:fldCharType="begin"/>
            </w:r>
            <w:r w:rsidRPr="00274EB9">
              <w:rPr>
                <w:rStyle w:val="Hyperlink"/>
                <w:noProof/>
              </w:rPr>
              <w:instrText xml:space="preserve"> </w:instrText>
            </w:r>
            <w:r>
              <w:rPr>
                <w:noProof/>
              </w:rPr>
              <w:instrText>HYPERLINK \l "_Toc528577788"</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10.11</w:t>
            </w:r>
            <w:r>
              <w:rPr>
                <w:rFonts w:asciiTheme="minorHAnsi" w:eastAsiaTheme="minorEastAsia" w:hAnsiTheme="minorHAnsi" w:cstheme="minorBidi"/>
                <w:noProof/>
                <w:sz w:val="22"/>
                <w:szCs w:val="22"/>
              </w:rPr>
              <w:tab/>
            </w:r>
            <w:r w:rsidRPr="00274EB9">
              <w:rPr>
                <w:rStyle w:val="Hyperlink"/>
                <w:noProof/>
              </w:rPr>
              <w:t>Model Specific Parameters</w:t>
            </w:r>
            <w:r>
              <w:rPr>
                <w:noProof/>
                <w:webHidden/>
              </w:rPr>
              <w:tab/>
            </w:r>
            <w:r>
              <w:rPr>
                <w:noProof/>
                <w:webHidden/>
              </w:rPr>
              <w:fldChar w:fldCharType="begin"/>
            </w:r>
            <w:r>
              <w:rPr>
                <w:noProof/>
                <w:webHidden/>
              </w:rPr>
              <w:instrText xml:space="preserve"> PAGEREF _Toc528577788 \h </w:instrText>
            </w:r>
            <w:r>
              <w:rPr>
                <w:noProof/>
                <w:webHidden/>
              </w:rPr>
            </w:r>
          </w:ins>
          <w:r>
            <w:rPr>
              <w:noProof/>
              <w:webHidden/>
            </w:rPr>
            <w:fldChar w:fldCharType="separate"/>
          </w:r>
          <w:ins w:id="212" w:author="Author">
            <w:r>
              <w:rPr>
                <w:noProof/>
                <w:webHidden/>
              </w:rPr>
              <w:t>273</w:t>
            </w:r>
            <w:r>
              <w:rPr>
                <w:noProof/>
                <w:webHidden/>
              </w:rPr>
              <w:fldChar w:fldCharType="end"/>
            </w:r>
            <w:r w:rsidRPr="00274EB9">
              <w:rPr>
                <w:rStyle w:val="Hyperlink"/>
                <w:noProof/>
              </w:rPr>
              <w:fldChar w:fldCharType="end"/>
            </w:r>
          </w:ins>
        </w:p>
        <w:p w:rsidR="00FD6339" w:rsidRDefault="00FD6339">
          <w:pPr>
            <w:pStyle w:val="TOC3"/>
            <w:tabs>
              <w:tab w:val="left" w:pos="1440"/>
              <w:tab w:val="right" w:leader="dot" w:pos="9580"/>
            </w:tabs>
            <w:rPr>
              <w:ins w:id="213" w:author="Author"/>
              <w:rFonts w:asciiTheme="minorHAnsi" w:eastAsiaTheme="minorEastAsia" w:hAnsiTheme="minorHAnsi" w:cstheme="minorBidi"/>
              <w:noProof/>
              <w:sz w:val="22"/>
              <w:szCs w:val="22"/>
            </w:rPr>
          </w:pPr>
          <w:ins w:id="214" w:author="Author">
            <w:r w:rsidRPr="00274EB9">
              <w:rPr>
                <w:rStyle w:val="Hyperlink"/>
                <w:noProof/>
              </w:rPr>
              <w:fldChar w:fldCharType="begin"/>
            </w:r>
            <w:r w:rsidRPr="00274EB9">
              <w:rPr>
                <w:rStyle w:val="Hyperlink"/>
                <w:noProof/>
              </w:rPr>
              <w:instrText xml:space="preserve"> </w:instrText>
            </w:r>
            <w:r>
              <w:rPr>
                <w:noProof/>
              </w:rPr>
              <w:instrText>HYPERLINK \l "_Toc528577789"</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lang w:val="es-US"/>
              </w:rPr>
              <w:t>10.11.1</w:t>
            </w:r>
            <w:r>
              <w:rPr>
                <w:rFonts w:asciiTheme="minorHAnsi" w:eastAsiaTheme="minorEastAsia" w:hAnsiTheme="minorHAnsi" w:cstheme="minorBidi"/>
                <w:noProof/>
                <w:sz w:val="22"/>
                <w:szCs w:val="22"/>
              </w:rPr>
              <w:tab/>
            </w:r>
            <w:r w:rsidRPr="00274EB9">
              <w:rPr>
                <w:rStyle w:val="Hyperlink"/>
                <w:noProof/>
                <w:lang w:val="es-US"/>
              </w:rPr>
              <w:t>Tapped Delay Line Example</w:t>
            </w:r>
            <w:r>
              <w:rPr>
                <w:noProof/>
                <w:webHidden/>
              </w:rPr>
              <w:tab/>
            </w:r>
            <w:r>
              <w:rPr>
                <w:noProof/>
                <w:webHidden/>
              </w:rPr>
              <w:fldChar w:fldCharType="begin"/>
            </w:r>
            <w:r>
              <w:rPr>
                <w:noProof/>
                <w:webHidden/>
              </w:rPr>
              <w:instrText xml:space="preserve"> PAGEREF _Toc528577789 \h </w:instrText>
            </w:r>
            <w:r>
              <w:rPr>
                <w:noProof/>
                <w:webHidden/>
              </w:rPr>
            </w:r>
          </w:ins>
          <w:r>
            <w:rPr>
              <w:noProof/>
              <w:webHidden/>
            </w:rPr>
            <w:fldChar w:fldCharType="separate"/>
          </w:r>
          <w:ins w:id="215" w:author="Author">
            <w:r>
              <w:rPr>
                <w:noProof/>
                <w:webHidden/>
              </w:rPr>
              <w:t>274</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216" w:author="Author"/>
              <w:rFonts w:asciiTheme="minorHAnsi" w:eastAsiaTheme="minorEastAsia" w:hAnsiTheme="minorHAnsi" w:cstheme="minorBidi"/>
              <w:noProof/>
              <w:sz w:val="22"/>
              <w:szCs w:val="22"/>
            </w:rPr>
          </w:pPr>
          <w:ins w:id="217" w:author="Author">
            <w:r w:rsidRPr="00274EB9">
              <w:rPr>
                <w:rStyle w:val="Hyperlink"/>
                <w:noProof/>
              </w:rPr>
              <w:fldChar w:fldCharType="begin"/>
            </w:r>
            <w:r w:rsidRPr="00274EB9">
              <w:rPr>
                <w:rStyle w:val="Hyperlink"/>
                <w:noProof/>
              </w:rPr>
              <w:instrText xml:space="preserve"> </w:instrText>
            </w:r>
            <w:r>
              <w:rPr>
                <w:noProof/>
              </w:rPr>
              <w:instrText>HYPERLINK \l "_Toc528577790"</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10.12</w:t>
            </w:r>
            <w:r>
              <w:rPr>
                <w:rFonts w:asciiTheme="minorHAnsi" w:eastAsiaTheme="minorEastAsia" w:hAnsiTheme="minorHAnsi" w:cstheme="minorBidi"/>
                <w:noProof/>
                <w:sz w:val="22"/>
                <w:szCs w:val="22"/>
              </w:rPr>
              <w:tab/>
            </w:r>
            <w:r w:rsidRPr="00274EB9">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_Toc528577790 \h </w:instrText>
            </w:r>
            <w:r>
              <w:rPr>
                <w:noProof/>
                <w:webHidden/>
              </w:rPr>
            </w:r>
          </w:ins>
          <w:r>
            <w:rPr>
              <w:noProof/>
              <w:webHidden/>
            </w:rPr>
            <w:fldChar w:fldCharType="separate"/>
          </w:r>
          <w:ins w:id="218" w:author="Author">
            <w:r>
              <w:rPr>
                <w:noProof/>
                <w:webHidden/>
              </w:rPr>
              <w:t>275</w:t>
            </w:r>
            <w:r>
              <w:rPr>
                <w:noProof/>
                <w:webHidden/>
              </w:rPr>
              <w:fldChar w:fldCharType="end"/>
            </w:r>
            <w:r w:rsidRPr="00274EB9">
              <w:rPr>
                <w:rStyle w:val="Hyperlink"/>
                <w:noProof/>
              </w:rPr>
              <w:fldChar w:fldCharType="end"/>
            </w:r>
          </w:ins>
        </w:p>
        <w:p w:rsidR="00FD6339" w:rsidRDefault="00FD6339">
          <w:pPr>
            <w:pStyle w:val="TOC1"/>
            <w:rPr>
              <w:ins w:id="219" w:author="Author"/>
              <w:rFonts w:asciiTheme="minorHAnsi" w:eastAsiaTheme="minorEastAsia" w:hAnsiTheme="minorHAnsi" w:cstheme="minorBidi"/>
              <w:b w:val="0"/>
              <w:sz w:val="22"/>
              <w:szCs w:val="22"/>
            </w:rPr>
          </w:pPr>
          <w:ins w:id="220" w:author="Author">
            <w:r w:rsidRPr="00274EB9">
              <w:rPr>
                <w:rStyle w:val="Hyperlink"/>
              </w:rPr>
              <w:fldChar w:fldCharType="begin"/>
            </w:r>
            <w:r w:rsidRPr="00274EB9">
              <w:rPr>
                <w:rStyle w:val="Hyperlink"/>
              </w:rPr>
              <w:instrText xml:space="preserve"> </w:instrText>
            </w:r>
            <w:r>
              <w:instrText>HYPERLINK \l "_Toc528577791"</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11</w:t>
            </w:r>
            <w:r>
              <w:rPr>
                <w:rFonts w:asciiTheme="minorHAnsi" w:eastAsiaTheme="minorEastAsia" w:hAnsiTheme="minorHAnsi" w:cstheme="minorBidi"/>
                <w:b w:val="0"/>
                <w:sz w:val="22"/>
                <w:szCs w:val="22"/>
              </w:rPr>
              <w:tab/>
            </w:r>
            <w:r w:rsidRPr="00274EB9">
              <w:rPr>
                <w:rStyle w:val="Hyperlink"/>
              </w:rPr>
              <w:t>Interconnect Modeling</w:t>
            </w:r>
            <w:r>
              <w:rPr>
                <w:webHidden/>
              </w:rPr>
              <w:tab/>
            </w:r>
            <w:r>
              <w:rPr>
                <w:webHidden/>
              </w:rPr>
              <w:fldChar w:fldCharType="begin"/>
            </w:r>
            <w:r>
              <w:rPr>
                <w:webHidden/>
              </w:rPr>
              <w:instrText xml:space="preserve"> PAGEREF _Toc528577791 \h </w:instrText>
            </w:r>
            <w:r>
              <w:rPr>
                <w:webHidden/>
              </w:rPr>
            </w:r>
          </w:ins>
          <w:r>
            <w:rPr>
              <w:webHidden/>
            </w:rPr>
            <w:fldChar w:fldCharType="separate"/>
          </w:r>
          <w:ins w:id="221" w:author="Author">
            <w:r>
              <w:rPr>
                <w:webHidden/>
              </w:rPr>
              <w:t>287</w:t>
            </w:r>
            <w:r>
              <w:rPr>
                <w:webHidden/>
              </w:rPr>
              <w:fldChar w:fldCharType="end"/>
            </w:r>
            <w:r w:rsidRPr="00274EB9">
              <w:rPr>
                <w:rStyle w:val="Hyperlink"/>
              </w:rPr>
              <w:fldChar w:fldCharType="end"/>
            </w:r>
          </w:ins>
        </w:p>
        <w:p w:rsidR="00FD6339" w:rsidRDefault="00FD6339">
          <w:pPr>
            <w:pStyle w:val="TOC2"/>
            <w:tabs>
              <w:tab w:val="left" w:pos="1260"/>
              <w:tab w:val="right" w:leader="dot" w:pos="9580"/>
            </w:tabs>
            <w:rPr>
              <w:ins w:id="222" w:author="Author"/>
              <w:rFonts w:asciiTheme="minorHAnsi" w:eastAsiaTheme="minorEastAsia" w:hAnsiTheme="minorHAnsi" w:cstheme="minorBidi"/>
              <w:noProof/>
              <w:sz w:val="22"/>
              <w:szCs w:val="22"/>
            </w:rPr>
          </w:pPr>
          <w:ins w:id="223" w:author="Author">
            <w:r w:rsidRPr="00274EB9">
              <w:rPr>
                <w:rStyle w:val="Hyperlink"/>
                <w:noProof/>
              </w:rPr>
              <w:fldChar w:fldCharType="begin"/>
            </w:r>
            <w:r w:rsidRPr="00274EB9">
              <w:rPr>
                <w:rStyle w:val="Hyperlink"/>
                <w:noProof/>
              </w:rPr>
              <w:instrText xml:space="preserve"> </w:instrText>
            </w:r>
            <w:r>
              <w:rPr>
                <w:noProof/>
              </w:rPr>
              <w:instrText>HYPERLINK \l "_Toc528577792"</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11.1</w:t>
            </w:r>
            <w:r>
              <w:rPr>
                <w:rFonts w:asciiTheme="minorHAnsi" w:eastAsiaTheme="minorEastAsia" w:hAnsiTheme="minorHAnsi" w:cstheme="minorBidi"/>
                <w:noProof/>
                <w:sz w:val="22"/>
                <w:szCs w:val="22"/>
              </w:rPr>
              <w:tab/>
            </w:r>
            <w:r w:rsidRPr="00274EB9">
              <w:rPr>
                <w:rStyle w:val="Hyperlink"/>
                <w:noProof/>
              </w:rPr>
              <w:t>Introduction</w:t>
            </w:r>
            <w:r>
              <w:rPr>
                <w:noProof/>
                <w:webHidden/>
              </w:rPr>
              <w:tab/>
            </w:r>
            <w:r>
              <w:rPr>
                <w:noProof/>
                <w:webHidden/>
              </w:rPr>
              <w:fldChar w:fldCharType="begin"/>
            </w:r>
            <w:r>
              <w:rPr>
                <w:noProof/>
                <w:webHidden/>
              </w:rPr>
              <w:instrText xml:space="preserve"> PAGEREF _Toc528577792 \h </w:instrText>
            </w:r>
            <w:r>
              <w:rPr>
                <w:noProof/>
                <w:webHidden/>
              </w:rPr>
            </w:r>
          </w:ins>
          <w:r>
            <w:rPr>
              <w:noProof/>
              <w:webHidden/>
            </w:rPr>
            <w:fldChar w:fldCharType="separate"/>
          </w:r>
          <w:ins w:id="224" w:author="Author">
            <w:r>
              <w:rPr>
                <w:noProof/>
                <w:webHidden/>
              </w:rPr>
              <w:t>287</w:t>
            </w:r>
            <w:r>
              <w:rPr>
                <w:noProof/>
                <w:webHidden/>
              </w:rPr>
              <w:fldChar w:fldCharType="end"/>
            </w:r>
            <w:r w:rsidRPr="00274EB9">
              <w:rPr>
                <w:rStyle w:val="Hyperlink"/>
                <w:noProof/>
              </w:rPr>
              <w:fldChar w:fldCharType="end"/>
            </w:r>
          </w:ins>
        </w:p>
        <w:p w:rsidR="00FD6339" w:rsidRDefault="00FD6339">
          <w:pPr>
            <w:pStyle w:val="TOC2"/>
            <w:tabs>
              <w:tab w:val="left" w:pos="1260"/>
              <w:tab w:val="right" w:leader="dot" w:pos="9580"/>
            </w:tabs>
            <w:rPr>
              <w:ins w:id="225" w:author="Author"/>
              <w:rFonts w:asciiTheme="minorHAnsi" w:eastAsiaTheme="minorEastAsia" w:hAnsiTheme="minorHAnsi" w:cstheme="minorBidi"/>
              <w:noProof/>
              <w:sz w:val="22"/>
              <w:szCs w:val="22"/>
            </w:rPr>
          </w:pPr>
          <w:ins w:id="226" w:author="Author">
            <w:r w:rsidRPr="00274EB9">
              <w:rPr>
                <w:rStyle w:val="Hyperlink"/>
                <w:noProof/>
              </w:rPr>
              <w:fldChar w:fldCharType="begin"/>
            </w:r>
            <w:r w:rsidRPr="00274EB9">
              <w:rPr>
                <w:rStyle w:val="Hyperlink"/>
                <w:noProof/>
              </w:rPr>
              <w:instrText xml:space="preserve"> </w:instrText>
            </w:r>
            <w:r>
              <w:rPr>
                <w:noProof/>
              </w:rPr>
              <w:instrText>HYPERLINK \l "_Toc528577793"</w:instrText>
            </w:r>
            <w:r w:rsidRPr="00274EB9">
              <w:rPr>
                <w:rStyle w:val="Hyperlink"/>
                <w:noProof/>
              </w:rPr>
              <w:instrText xml:space="preserve"> </w:instrText>
            </w:r>
            <w:r w:rsidRPr="00274EB9">
              <w:rPr>
                <w:rStyle w:val="Hyperlink"/>
                <w:noProof/>
              </w:rPr>
            </w:r>
            <w:r w:rsidRPr="00274EB9">
              <w:rPr>
                <w:rStyle w:val="Hyperlink"/>
                <w:noProof/>
              </w:rPr>
              <w:fldChar w:fldCharType="separate"/>
            </w:r>
            <w:r w:rsidRPr="00274EB9">
              <w:rPr>
                <w:rStyle w:val="Hyperlink"/>
                <w:noProof/>
              </w:rPr>
              <w:t>11.2</w:t>
            </w:r>
            <w:r>
              <w:rPr>
                <w:rFonts w:asciiTheme="minorHAnsi" w:eastAsiaTheme="minorEastAsia" w:hAnsiTheme="minorHAnsi" w:cstheme="minorBidi"/>
                <w:noProof/>
                <w:sz w:val="22"/>
                <w:szCs w:val="22"/>
              </w:rPr>
              <w:tab/>
            </w:r>
            <w:r w:rsidRPr="00274EB9">
              <w:rPr>
                <w:rStyle w:val="Hyperlink"/>
                <w:noProof/>
              </w:rPr>
              <w:t>General Interconnect Syntax Requirements</w:t>
            </w:r>
            <w:r>
              <w:rPr>
                <w:noProof/>
                <w:webHidden/>
              </w:rPr>
              <w:tab/>
            </w:r>
            <w:r>
              <w:rPr>
                <w:noProof/>
                <w:webHidden/>
              </w:rPr>
              <w:fldChar w:fldCharType="begin"/>
            </w:r>
            <w:r>
              <w:rPr>
                <w:noProof/>
                <w:webHidden/>
              </w:rPr>
              <w:instrText xml:space="preserve"> PAGEREF _Toc528577793 \h </w:instrText>
            </w:r>
            <w:r>
              <w:rPr>
                <w:noProof/>
                <w:webHidden/>
              </w:rPr>
            </w:r>
          </w:ins>
          <w:r>
            <w:rPr>
              <w:noProof/>
              <w:webHidden/>
            </w:rPr>
            <w:fldChar w:fldCharType="separate"/>
          </w:r>
          <w:ins w:id="227" w:author="Author">
            <w:r>
              <w:rPr>
                <w:noProof/>
                <w:webHidden/>
              </w:rPr>
              <w:t>290</w:t>
            </w:r>
            <w:r>
              <w:rPr>
                <w:noProof/>
                <w:webHidden/>
              </w:rPr>
              <w:fldChar w:fldCharType="end"/>
            </w:r>
            <w:r w:rsidRPr="00274EB9">
              <w:rPr>
                <w:rStyle w:val="Hyperlink"/>
                <w:noProof/>
              </w:rPr>
              <w:fldChar w:fldCharType="end"/>
            </w:r>
          </w:ins>
        </w:p>
        <w:p w:rsidR="00FD6339" w:rsidRDefault="00FD6339">
          <w:pPr>
            <w:pStyle w:val="TOC1"/>
            <w:rPr>
              <w:ins w:id="228" w:author="Author"/>
              <w:rFonts w:asciiTheme="minorHAnsi" w:eastAsiaTheme="minorEastAsia" w:hAnsiTheme="minorHAnsi" w:cstheme="minorBidi"/>
              <w:b w:val="0"/>
              <w:sz w:val="22"/>
              <w:szCs w:val="22"/>
            </w:rPr>
          </w:pPr>
          <w:ins w:id="229" w:author="Author">
            <w:r w:rsidRPr="00274EB9">
              <w:rPr>
                <w:rStyle w:val="Hyperlink"/>
              </w:rPr>
              <w:fldChar w:fldCharType="begin"/>
            </w:r>
            <w:r w:rsidRPr="00274EB9">
              <w:rPr>
                <w:rStyle w:val="Hyperlink"/>
              </w:rPr>
              <w:instrText xml:space="preserve"> </w:instrText>
            </w:r>
            <w:r>
              <w:instrText>HYPERLINK \l "_Toc528577794"</w:instrText>
            </w:r>
            <w:r w:rsidRPr="00274EB9">
              <w:rPr>
                <w:rStyle w:val="Hyperlink"/>
              </w:rPr>
              <w:instrText xml:space="preserve"> </w:instrText>
            </w:r>
            <w:r w:rsidRPr="00274EB9">
              <w:rPr>
                <w:rStyle w:val="Hyperlink"/>
              </w:rPr>
            </w:r>
            <w:r w:rsidRPr="00274EB9">
              <w:rPr>
                <w:rStyle w:val="Hyperlink"/>
              </w:rPr>
              <w:fldChar w:fldCharType="separate"/>
            </w:r>
            <w:r w:rsidRPr="00274EB9">
              <w:rPr>
                <w:rStyle w:val="Hyperlink"/>
              </w:rPr>
              <w:t>12</w:t>
            </w:r>
            <w:r>
              <w:rPr>
                <w:rFonts w:asciiTheme="minorHAnsi" w:eastAsiaTheme="minorEastAsia" w:hAnsiTheme="minorHAnsi" w:cstheme="minorBidi"/>
                <w:b w:val="0"/>
                <w:sz w:val="22"/>
                <w:szCs w:val="22"/>
              </w:rPr>
              <w:tab/>
            </w:r>
            <w:r w:rsidRPr="00274EB9">
              <w:rPr>
                <w:rStyle w:val="Hyperlink"/>
              </w:rPr>
              <w:t>EMI Parameters</w:t>
            </w:r>
            <w:r>
              <w:rPr>
                <w:webHidden/>
              </w:rPr>
              <w:tab/>
            </w:r>
            <w:r>
              <w:rPr>
                <w:webHidden/>
              </w:rPr>
              <w:fldChar w:fldCharType="begin"/>
            </w:r>
            <w:r>
              <w:rPr>
                <w:webHidden/>
              </w:rPr>
              <w:instrText xml:space="preserve"> PAGEREF _Toc528577794 \h </w:instrText>
            </w:r>
            <w:r>
              <w:rPr>
                <w:webHidden/>
              </w:rPr>
            </w:r>
          </w:ins>
          <w:r>
            <w:rPr>
              <w:webHidden/>
            </w:rPr>
            <w:fldChar w:fldCharType="separate"/>
          </w:r>
          <w:ins w:id="230" w:author="Author">
            <w:r>
              <w:rPr>
                <w:webHidden/>
              </w:rPr>
              <w:t>321</w:t>
            </w:r>
            <w:r>
              <w:rPr>
                <w:webHidden/>
              </w:rPr>
              <w:fldChar w:fldCharType="end"/>
            </w:r>
            <w:r w:rsidRPr="00274EB9">
              <w:rPr>
                <w:rStyle w:val="Hyperlink"/>
              </w:rPr>
              <w:fldChar w:fldCharType="end"/>
            </w:r>
          </w:ins>
        </w:p>
        <w:p w:rsidR="00F3618A" w:rsidDel="00FD6339" w:rsidRDefault="00F3618A">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FD6339" w:rsidDel="00FD6339">
                <w:rPr>
                  <w:rStyle w:val="Hyperlink"/>
                  <w:rPrChange w:id="235" w:author="Author">
                    <w:rPr>
                      <w:rStyle w:val="Hyperlink"/>
                    </w:rPr>
                  </w:rPrChange>
                </w:rPr>
                <w:delText>1</w:delText>
              </w:r>
              <w:r w:rsidDel="00FD6339">
                <w:rPr>
                  <w:rFonts w:asciiTheme="minorHAnsi" w:eastAsiaTheme="minorEastAsia" w:hAnsiTheme="minorHAnsi" w:cstheme="minorBidi"/>
                  <w:b w:val="0"/>
                  <w:sz w:val="22"/>
                  <w:szCs w:val="22"/>
                </w:rPr>
                <w:tab/>
              </w:r>
              <w:r w:rsidRPr="00FD6339" w:rsidDel="00FD6339">
                <w:rPr>
                  <w:rStyle w:val="Hyperlink"/>
                  <w:rPrChange w:id="236" w:author="Author">
                    <w:rPr>
                      <w:rStyle w:val="Hyperlink"/>
                    </w:rPr>
                  </w:rPrChange>
                </w:rPr>
                <w:delText>General Introduction</w:delText>
              </w:r>
              <w:r w:rsidDel="00FD6339">
                <w:rPr>
                  <w:webHidden/>
                </w:rPr>
                <w:tab/>
                <w:delText>4</w:delText>
              </w:r>
            </w:del>
          </w:ins>
        </w:p>
        <w:p w:rsidR="00F3618A" w:rsidDel="00FD6339" w:rsidRDefault="00F3618A">
          <w:pPr>
            <w:pStyle w:val="TOC1"/>
            <w:rPr>
              <w:ins w:id="237" w:author="Author"/>
              <w:del w:id="238" w:author="Author"/>
              <w:rFonts w:asciiTheme="minorHAnsi" w:eastAsiaTheme="minorEastAsia" w:hAnsiTheme="minorHAnsi" w:cstheme="minorBidi"/>
              <w:b w:val="0"/>
              <w:sz w:val="22"/>
              <w:szCs w:val="22"/>
            </w:rPr>
          </w:pPr>
          <w:ins w:id="239" w:author="Author">
            <w:del w:id="240" w:author="Author">
              <w:r w:rsidRPr="00FD6339" w:rsidDel="00FD6339">
                <w:rPr>
                  <w:rStyle w:val="Hyperlink"/>
                  <w:rPrChange w:id="241" w:author="Author">
                    <w:rPr>
                      <w:rStyle w:val="Hyperlink"/>
                    </w:rPr>
                  </w:rPrChange>
                </w:rPr>
                <w:delText>2</w:delText>
              </w:r>
              <w:r w:rsidDel="00FD6339">
                <w:rPr>
                  <w:rFonts w:asciiTheme="minorHAnsi" w:eastAsiaTheme="minorEastAsia" w:hAnsiTheme="minorHAnsi" w:cstheme="minorBidi"/>
                  <w:b w:val="0"/>
                  <w:sz w:val="22"/>
                  <w:szCs w:val="22"/>
                </w:rPr>
                <w:tab/>
              </w:r>
              <w:r w:rsidRPr="00FD6339" w:rsidDel="00FD6339">
                <w:rPr>
                  <w:rStyle w:val="Hyperlink"/>
                  <w:rPrChange w:id="242" w:author="Author">
                    <w:rPr>
                      <w:rStyle w:val="Hyperlink"/>
                    </w:rPr>
                  </w:rPrChange>
                </w:rPr>
                <w:delText>Statement of Intent</w:delText>
              </w:r>
              <w:r w:rsidDel="00FD6339">
                <w:rPr>
                  <w:webHidden/>
                </w:rPr>
                <w:tab/>
                <w:delText>5</w:delText>
              </w:r>
            </w:del>
          </w:ins>
        </w:p>
        <w:p w:rsidR="00F3618A" w:rsidDel="00FD6339" w:rsidRDefault="00F3618A">
          <w:pPr>
            <w:pStyle w:val="TOC1"/>
            <w:rPr>
              <w:ins w:id="243" w:author="Author"/>
              <w:del w:id="244" w:author="Author"/>
              <w:rFonts w:asciiTheme="minorHAnsi" w:eastAsiaTheme="minorEastAsia" w:hAnsiTheme="minorHAnsi" w:cstheme="minorBidi"/>
              <w:b w:val="0"/>
              <w:sz w:val="22"/>
              <w:szCs w:val="22"/>
            </w:rPr>
          </w:pPr>
          <w:ins w:id="245" w:author="Author">
            <w:del w:id="246" w:author="Author">
              <w:r w:rsidRPr="00FD6339" w:rsidDel="00FD6339">
                <w:rPr>
                  <w:rStyle w:val="Hyperlink"/>
                  <w:rPrChange w:id="247" w:author="Author">
                    <w:rPr>
                      <w:rStyle w:val="Hyperlink"/>
                    </w:rPr>
                  </w:rPrChange>
                </w:rPr>
                <w:delText>3</w:delText>
              </w:r>
              <w:r w:rsidDel="00FD6339">
                <w:rPr>
                  <w:rFonts w:asciiTheme="minorHAnsi" w:eastAsiaTheme="minorEastAsia" w:hAnsiTheme="minorHAnsi" w:cstheme="minorBidi"/>
                  <w:b w:val="0"/>
                  <w:sz w:val="22"/>
                  <w:szCs w:val="22"/>
                </w:rPr>
                <w:tab/>
              </w:r>
              <w:r w:rsidRPr="00FD6339" w:rsidDel="00FD6339">
                <w:rPr>
                  <w:rStyle w:val="Hyperlink"/>
                  <w:rPrChange w:id="248" w:author="Author">
                    <w:rPr>
                      <w:rStyle w:val="Hyperlink"/>
                    </w:rPr>
                  </w:rPrChange>
                </w:rPr>
                <w:delText>General Syntax Rules and Guidelines</w:delText>
              </w:r>
              <w:r w:rsidDel="00FD6339">
                <w:rPr>
                  <w:webHidden/>
                </w:rPr>
                <w:tab/>
                <w:delText>11</w:delText>
              </w:r>
            </w:del>
          </w:ins>
        </w:p>
        <w:p w:rsidR="00F3618A" w:rsidDel="00FD6339" w:rsidRDefault="00F3618A">
          <w:pPr>
            <w:pStyle w:val="TOC2"/>
            <w:tabs>
              <w:tab w:val="left" w:pos="1260"/>
              <w:tab w:val="right" w:leader="dot" w:pos="9580"/>
            </w:tabs>
            <w:rPr>
              <w:ins w:id="249" w:author="Author"/>
              <w:del w:id="250" w:author="Author"/>
              <w:rFonts w:asciiTheme="minorHAnsi" w:eastAsiaTheme="minorEastAsia" w:hAnsiTheme="minorHAnsi" w:cstheme="minorBidi"/>
              <w:noProof/>
              <w:sz w:val="22"/>
              <w:szCs w:val="22"/>
            </w:rPr>
          </w:pPr>
          <w:ins w:id="251" w:author="Author">
            <w:del w:id="252" w:author="Author">
              <w:r w:rsidRPr="00FD6339" w:rsidDel="00FD6339">
                <w:rPr>
                  <w:rStyle w:val="Hyperlink"/>
                  <w:noProof/>
                  <w:rPrChange w:id="253" w:author="Author">
                    <w:rPr>
                      <w:rStyle w:val="Hyperlink"/>
                      <w:noProof/>
                    </w:rPr>
                  </w:rPrChange>
                </w:rPr>
                <w:delText>3.1</w:delText>
              </w:r>
              <w:r w:rsidDel="00FD6339">
                <w:rPr>
                  <w:rFonts w:asciiTheme="minorHAnsi" w:eastAsiaTheme="minorEastAsia" w:hAnsiTheme="minorHAnsi" w:cstheme="minorBidi"/>
                  <w:noProof/>
                  <w:sz w:val="22"/>
                  <w:szCs w:val="22"/>
                </w:rPr>
                <w:tab/>
              </w:r>
              <w:r w:rsidRPr="00FD6339" w:rsidDel="00FD6339">
                <w:rPr>
                  <w:rStyle w:val="Hyperlink"/>
                  <w:noProof/>
                  <w:rPrChange w:id="254" w:author="Author">
                    <w:rPr>
                      <w:rStyle w:val="Hyperlink"/>
                      <w:noProof/>
                    </w:rPr>
                  </w:rPrChange>
                </w:rPr>
                <w:delText>File Naming Definitions</w:delText>
              </w:r>
              <w:r w:rsidDel="00FD6339">
                <w:rPr>
                  <w:noProof/>
                  <w:webHidden/>
                </w:rPr>
                <w:tab/>
                <w:delText>12</w:delText>
              </w:r>
            </w:del>
          </w:ins>
        </w:p>
        <w:p w:rsidR="00F3618A" w:rsidDel="00FD6339" w:rsidRDefault="00F3618A">
          <w:pPr>
            <w:pStyle w:val="TOC2"/>
            <w:tabs>
              <w:tab w:val="left" w:pos="1260"/>
              <w:tab w:val="right" w:leader="dot" w:pos="9580"/>
            </w:tabs>
            <w:rPr>
              <w:ins w:id="255" w:author="Author"/>
              <w:del w:id="256" w:author="Author"/>
              <w:rFonts w:asciiTheme="minorHAnsi" w:eastAsiaTheme="minorEastAsia" w:hAnsiTheme="minorHAnsi" w:cstheme="minorBidi"/>
              <w:noProof/>
              <w:sz w:val="22"/>
              <w:szCs w:val="22"/>
            </w:rPr>
          </w:pPr>
          <w:ins w:id="257" w:author="Author">
            <w:del w:id="258" w:author="Author">
              <w:r w:rsidRPr="00FD6339" w:rsidDel="00FD6339">
                <w:rPr>
                  <w:rStyle w:val="Hyperlink"/>
                  <w:noProof/>
                  <w:rPrChange w:id="259" w:author="Author">
                    <w:rPr>
                      <w:rStyle w:val="Hyperlink"/>
                      <w:noProof/>
                    </w:rPr>
                  </w:rPrChange>
                </w:rPr>
                <w:delText>3.2</w:delText>
              </w:r>
              <w:r w:rsidDel="00FD6339">
                <w:rPr>
                  <w:rFonts w:asciiTheme="minorHAnsi" w:eastAsiaTheme="minorEastAsia" w:hAnsiTheme="minorHAnsi" w:cstheme="minorBidi"/>
                  <w:noProof/>
                  <w:sz w:val="22"/>
                  <w:szCs w:val="22"/>
                </w:rPr>
                <w:tab/>
              </w:r>
              <w:r w:rsidRPr="00FD6339" w:rsidDel="00FD6339">
                <w:rPr>
                  <w:rStyle w:val="Hyperlink"/>
                  <w:noProof/>
                  <w:rPrChange w:id="260" w:author="Author">
                    <w:rPr>
                      <w:rStyle w:val="Hyperlink"/>
                      <w:noProof/>
                    </w:rPr>
                  </w:rPrChange>
                </w:rPr>
                <w:delText>Syntax Rules</w:delText>
              </w:r>
              <w:r w:rsidDel="00FD6339">
                <w:rPr>
                  <w:noProof/>
                  <w:webHidden/>
                </w:rPr>
                <w:tab/>
                <w:delText>13</w:delText>
              </w:r>
            </w:del>
          </w:ins>
        </w:p>
        <w:p w:rsidR="00F3618A" w:rsidDel="00FD6339" w:rsidRDefault="00F3618A">
          <w:pPr>
            <w:pStyle w:val="TOC2"/>
            <w:tabs>
              <w:tab w:val="left" w:pos="1260"/>
              <w:tab w:val="right" w:leader="dot" w:pos="9580"/>
            </w:tabs>
            <w:rPr>
              <w:ins w:id="261" w:author="Author"/>
              <w:del w:id="262" w:author="Author"/>
              <w:rFonts w:asciiTheme="minorHAnsi" w:eastAsiaTheme="minorEastAsia" w:hAnsiTheme="minorHAnsi" w:cstheme="minorBidi"/>
              <w:noProof/>
              <w:sz w:val="22"/>
              <w:szCs w:val="22"/>
            </w:rPr>
          </w:pPr>
          <w:ins w:id="263" w:author="Author">
            <w:del w:id="264" w:author="Author">
              <w:r w:rsidRPr="00FD6339" w:rsidDel="00FD6339">
                <w:rPr>
                  <w:rStyle w:val="Hyperlink"/>
                  <w:noProof/>
                  <w:rPrChange w:id="265" w:author="Author">
                    <w:rPr>
                      <w:rStyle w:val="Hyperlink"/>
                      <w:noProof/>
                    </w:rPr>
                  </w:rPrChange>
                </w:rPr>
                <w:delText>3.3</w:delText>
              </w:r>
              <w:r w:rsidDel="00FD6339">
                <w:rPr>
                  <w:rFonts w:asciiTheme="minorHAnsi" w:eastAsiaTheme="minorEastAsia" w:hAnsiTheme="minorHAnsi" w:cstheme="minorBidi"/>
                  <w:noProof/>
                  <w:sz w:val="22"/>
                  <w:szCs w:val="22"/>
                </w:rPr>
                <w:tab/>
              </w:r>
              <w:r w:rsidRPr="00FD6339" w:rsidDel="00FD6339">
                <w:rPr>
                  <w:rStyle w:val="Hyperlink"/>
                  <w:noProof/>
                  <w:rPrChange w:id="266" w:author="Author">
                    <w:rPr>
                      <w:rStyle w:val="Hyperlink"/>
                      <w:noProof/>
                    </w:rPr>
                  </w:rPrChange>
                </w:rPr>
                <w:delText>Keyword Hierarchy</w:delText>
              </w:r>
              <w:r w:rsidDel="00FD6339">
                <w:rPr>
                  <w:noProof/>
                  <w:webHidden/>
                </w:rPr>
                <w:tab/>
                <w:delText>14</w:delText>
              </w:r>
            </w:del>
          </w:ins>
        </w:p>
        <w:p w:rsidR="00F3618A" w:rsidDel="00FD6339" w:rsidRDefault="00F3618A">
          <w:pPr>
            <w:pStyle w:val="TOC1"/>
            <w:rPr>
              <w:ins w:id="267" w:author="Author"/>
              <w:del w:id="268" w:author="Author"/>
              <w:rFonts w:asciiTheme="minorHAnsi" w:eastAsiaTheme="minorEastAsia" w:hAnsiTheme="minorHAnsi" w:cstheme="minorBidi"/>
              <w:b w:val="0"/>
              <w:sz w:val="22"/>
              <w:szCs w:val="22"/>
            </w:rPr>
          </w:pPr>
          <w:ins w:id="269" w:author="Author">
            <w:del w:id="270" w:author="Author">
              <w:r w:rsidRPr="00FD6339" w:rsidDel="00FD6339">
                <w:rPr>
                  <w:rStyle w:val="Hyperlink"/>
                  <w:rPrChange w:id="271" w:author="Author">
                    <w:rPr>
                      <w:rStyle w:val="Hyperlink"/>
                    </w:rPr>
                  </w:rPrChange>
                </w:rPr>
                <w:delText>4</w:delText>
              </w:r>
              <w:r w:rsidDel="00FD6339">
                <w:rPr>
                  <w:rFonts w:asciiTheme="minorHAnsi" w:eastAsiaTheme="minorEastAsia" w:hAnsiTheme="minorHAnsi" w:cstheme="minorBidi"/>
                  <w:b w:val="0"/>
                  <w:sz w:val="22"/>
                  <w:szCs w:val="22"/>
                </w:rPr>
                <w:tab/>
              </w:r>
              <w:r w:rsidRPr="00FD6339" w:rsidDel="00FD6339">
                <w:rPr>
                  <w:rStyle w:val="Hyperlink"/>
                  <w:rPrChange w:id="272" w:author="Author">
                    <w:rPr>
                      <w:rStyle w:val="Hyperlink"/>
                    </w:rPr>
                  </w:rPrChange>
                </w:rPr>
                <w:delText>File Header Information</w:delText>
              </w:r>
              <w:r w:rsidDel="00FD6339">
                <w:rPr>
                  <w:webHidden/>
                </w:rPr>
                <w:tab/>
                <w:delText>21</w:delText>
              </w:r>
            </w:del>
          </w:ins>
        </w:p>
        <w:p w:rsidR="00F3618A" w:rsidDel="00FD6339" w:rsidRDefault="00F3618A">
          <w:pPr>
            <w:pStyle w:val="TOC1"/>
            <w:rPr>
              <w:ins w:id="273" w:author="Author"/>
              <w:del w:id="274" w:author="Author"/>
              <w:rFonts w:asciiTheme="minorHAnsi" w:eastAsiaTheme="minorEastAsia" w:hAnsiTheme="minorHAnsi" w:cstheme="minorBidi"/>
              <w:b w:val="0"/>
              <w:sz w:val="22"/>
              <w:szCs w:val="22"/>
            </w:rPr>
          </w:pPr>
          <w:ins w:id="275" w:author="Author">
            <w:del w:id="276" w:author="Author">
              <w:r w:rsidRPr="00FD6339" w:rsidDel="00FD6339">
                <w:rPr>
                  <w:rStyle w:val="Hyperlink"/>
                  <w:rPrChange w:id="277" w:author="Author">
                    <w:rPr>
                      <w:rStyle w:val="Hyperlink"/>
                    </w:rPr>
                  </w:rPrChange>
                </w:rPr>
                <w:delText>5</w:delText>
              </w:r>
              <w:r w:rsidDel="00FD6339">
                <w:rPr>
                  <w:rFonts w:asciiTheme="minorHAnsi" w:eastAsiaTheme="minorEastAsia" w:hAnsiTheme="minorHAnsi" w:cstheme="minorBidi"/>
                  <w:b w:val="0"/>
                  <w:sz w:val="22"/>
                  <w:szCs w:val="22"/>
                </w:rPr>
                <w:tab/>
              </w:r>
              <w:r w:rsidRPr="00FD6339" w:rsidDel="00FD6339">
                <w:rPr>
                  <w:rStyle w:val="Hyperlink"/>
                  <w:rPrChange w:id="278" w:author="Author">
                    <w:rPr>
                      <w:rStyle w:val="Hyperlink"/>
                    </w:rPr>
                  </w:rPrChange>
                </w:rPr>
                <w:delText>Component Description</w:delText>
              </w:r>
              <w:r w:rsidDel="00FD6339">
                <w:rPr>
                  <w:webHidden/>
                </w:rPr>
                <w:tab/>
                <w:delText>23</w:delText>
              </w:r>
            </w:del>
          </w:ins>
        </w:p>
        <w:p w:rsidR="00F3618A" w:rsidDel="00FD6339" w:rsidRDefault="00F3618A">
          <w:pPr>
            <w:pStyle w:val="TOC1"/>
            <w:rPr>
              <w:ins w:id="279" w:author="Author"/>
              <w:del w:id="280" w:author="Author"/>
              <w:rFonts w:asciiTheme="minorHAnsi" w:eastAsiaTheme="minorEastAsia" w:hAnsiTheme="minorHAnsi" w:cstheme="minorBidi"/>
              <w:b w:val="0"/>
              <w:sz w:val="22"/>
              <w:szCs w:val="22"/>
            </w:rPr>
          </w:pPr>
          <w:ins w:id="281" w:author="Author">
            <w:del w:id="282" w:author="Author">
              <w:r w:rsidRPr="00FD6339" w:rsidDel="00FD6339">
                <w:rPr>
                  <w:rStyle w:val="Hyperlink"/>
                  <w:rPrChange w:id="283" w:author="Author">
                    <w:rPr>
                      <w:rStyle w:val="Hyperlink"/>
                    </w:rPr>
                  </w:rPrChange>
                </w:rPr>
                <w:delText>6</w:delText>
              </w:r>
              <w:r w:rsidDel="00FD6339">
                <w:rPr>
                  <w:rFonts w:asciiTheme="minorHAnsi" w:eastAsiaTheme="minorEastAsia" w:hAnsiTheme="minorHAnsi" w:cstheme="minorBidi"/>
                  <w:b w:val="0"/>
                  <w:sz w:val="22"/>
                  <w:szCs w:val="22"/>
                </w:rPr>
                <w:tab/>
              </w:r>
              <w:r w:rsidRPr="00FD6339" w:rsidDel="00FD6339">
                <w:rPr>
                  <w:rStyle w:val="Hyperlink"/>
                  <w:rPrChange w:id="284" w:author="Author">
                    <w:rPr>
                      <w:rStyle w:val="Hyperlink"/>
                    </w:rPr>
                  </w:rPrChange>
                </w:rPr>
                <w:delText>Buffer Modeling</w:delText>
              </w:r>
              <w:r w:rsidDel="00FD6339">
                <w:rPr>
                  <w:webHidden/>
                </w:rPr>
                <w:tab/>
                <w:delText>42</w:delText>
              </w:r>
            </w:del>
          </w:ins>
        </w:p>
        <w:p w:rsidR="00F3618A" w:rsidDel="00FD6339" w:rsidRDefault="00F3618A">
          <w:pPr>
            <w:pStyle w:val="TOC2"/>
            <w:tabs>
              <w:tab w:val="left" w:pos="1260"/>
              <w:tab w:val="right" w:leader="dot" w:pos="9580"/>
            </w:tabs>
            <w:rPr>
              <w:ins w:id="285" w:author="Author"/>
              <w:del w:id="286" w:author="Author"/>
              <w:rFonts w:asciiTheme="minorHAnsi" w:eastAsiaTheme="minorEastAsia" w:hAnsiTheme="minorHAnsi" w:cstheme="minorBidi"/>
              <w:noProof/>
              <w:sz w:val="22"/>
              <w:szCs w:val="22"/>
            </w:rPr>
          </w:pPr>
          <w:ins w:id="287" w:author="Author">
            <w:del w:id="288" w:author="Author">
              <w:r w:rsidRPr="00FD6339" w:rsidDel="00FD6339">
                <w:rPr>
                  <w:rStyle w:val="Hyperlink"/>
                  <w:noProof/>
                  <w:rPrChange w:id="289" w:author="Author">
                    <w:rPr>
                      <w:rStyle w:val="Hyperlink"/>
                      <w:noProof/>
                    </w:rPr>
                  </w:rPrChange>
                </w:rPr>
                <w:delText>6.1</w:delText>
              </w:r>
              <w:r w:rsidDel="00FD6339">
                <w:rPr>
                  <w:rFonts w:asciiTheme="minorHAnsi" w:eastAsiaTheme="minorEastAsia" w:hAnsiTheme="minorHAnsi" w:cstheme="minorBidi"/>
                  <w:noProof/>
                  <w:sz w:val="22"/>
                  <w:szCs w:val="22"/>
                </w:rPr>
                <w:tab/>
              </w:r>
              <w:r w:rsidRPr="00FD6339" w:rsidDel="00FD6339">
                <w:rPr>
                  <w:rStyle w:val="Hyperlink"/>
                  <w:noProof/>
                  <w:rPrChange w:id="290" w:author="Author">
                    <w:rPr>
                      <w:rStyle w:val="Hyperlink"/>
                      <w:noProof/>
                    </w:rPr>
                  </w:rPrChange>
                </w:rPr>
                <w:delText>Model Statement</w:delText>
              </w:r>
              <w:r w:rsidDel="00FD6339">
                <w:rPr>
                  <w:noProof/>
                  <w:webHidden/>
                </w:rPr>
                <w:tab/>
                <w:delText>42</w:delText>
              </w:r>
            </w:del>
          </w:ins>
        </w:p>
        <w:p w:rsidR="00F3618A" w:rsidDel="00FD6339" w:rsidRDefault="00F3618A">
          <w:pPr>
            <w:pStyle w:val="TOC2"/>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FD6339" w:rsidDel="00FD6339">
                <w:rPr>
                  <w:rStyle w:val="Hyperlink"/>
                  <w:noProof/>
                  <w:rPrChange w:id="295" w:author="Author">
                    <w:rPr>
                      <w:rStyle w:val="Hyperlink"/>
                      <w:noProof/>
                    </w:rPr>
                  </w:rPrChange>
                </w:rPr>
                <w:delText>6.2</w:delText>
              </w:r>
              <w:r w:rsidDel="00FD6339">
                <w:rPr>
                  <w:rFonts w:asciiTheme="minorHAnsi" w:eastAsiaTheme="minorEastAsia" w:hAnsiTheme="minorHAnsi" w:cstheme="minorBidi"/>
                  <w:noProof/>
                  <w:sz w:val="22"/>
                  <w:szCs w:val="22"/>
                </w:rPr>
                <w:tab/>
              </w:r>
              <w:r w:rsidRPr="00FD6339" w:rsidDel="00FD6339">
                <w:rPr>
                  <w:rStyle w:val="Hyperlink"/>
                  <w:noProof/>
                  <w:rPrChange w:id="296" w:author="Author">
                    <w:rPr>
                      <w:rStyle w:val="Hyperlink"/>
                      <w:noProof/>
                    </w:rPr>
                  </w:rPrChange>
                </w:rPr>
                <w:delText>Add Submodel Description</w:delText>
              </w:r>
              <w:r w:rsidDel="00FD6339">
                <w:rPr>
                  <w:noProof/>
                  <w:webHidden/>
                </w:rPr>
                <w:tab/>
                <w:delText>90</w:delText>
              </w:r>
            </w:del>
          </w:ins>
        </w:p>
        <w:p w:rsidR="00F3618A" w:rsidDel="00FD6339" w:rsidRDefault="00F3618A">
          <w:pPr>
            <w:pStyle w:val="TOC2"/>
            <w:tabs>
              <w:tab w:val="left" w:pos="1260"/>
              <w:tab w:val="right" w:leader="dot" w:pos="9580"/>
            </w:tabs>
            <w:rPr>
              <w:ins w:id="297" w:author="Author"/>
              <w:del w:id="298" w:author="Author"/>
              <w:rFonts w:asciiTheme="minorHAnsi" w:eastAsiaTheme="minorEastAsia" w:hAnsiTheme="minorHAnsi" w:cstheme="minorBidi"/>
              <w:noProof/>
              <w:sz w:val="22"/>
              <w:szCs w:val="22"/>
            </w:rPr>
          </w:pPr>
          <w:ins w:id="299" w:author="Author">
            <w:del w:id="300" w:author="Author">
              <w:r w:rsidRPr="00FD6339" w:rsidDel="00FD6339">
                <w:rPr>
                  <w:rStyle w:val="Hyperlink"/>
                  <w:noProof/>
                  <w:rPrChange w:id="301" w:author="Author">
                    <w:rPr>
                      <w:rStyle w:val="Hyperlink"/>
                      <w:noProof/>
                    </w:rPr>
                  </w:rPrChange>
                </w:rPr>
                <w:delText>6.3</w:delText>
              </w:r>
              <w:r w:rsidDel="00FD6339">
                <w:rPr>
                  <w:rFonts w:asciiTheme="minorHAnsi" w:eastAsiaTheme="minorEastAsia" w:hAnsiTheme="minorHAnsi" w:cstheme="minorBidi"/>
                  <w:noProof/>
                  <w:sz w:val="22"/>
                  <w:szCs w:val="22"/>
                </w:rPr>
                <w:tab/>
              </w:r>
              <w:r w:rsidRPr="00FD6339" w:rsidDel="00FD6339">
                <w:rPr>
                  <w:rStyle w:val="Hyperlink"/>
                  <w:noProof/>
                  <w:rPrChange w:id="302" w:author="Author">
                    <w:rPr>
                      <w:rStyle w:val="Hyperlink"/>
                      <w:noProof/>
                    </w:rPr>
                  </w:rPrChange>
                </w:rPr>
                <w:delText>Multi-Lingual Model Extensions</w:delText>
              </w:r>
              <w:r w:rsidDel="00FD6339">
                <w:rPr>
                  <w:noProof/>
                  <w:webHidden/>
                </w:rPr>
                <w:tab/>
                <w:delText>103</w:delText>
              </w:r>
            </w:del>
          </w:ins>
        </w:p>
        <w:p w:rsidR="00F3618A" w:rsidDel="00FD6339" w:rsidRDefault="00F3618A">
          <w:pPr>
            <w:pStyle w:val="TOC3"/>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FD6339" w:rsidDel="00FD6339">
                <w:rPr>
                  <w:rStyle w:val="Hyperlink"/>
                  <w:noProof/>
                  <w:rPrChange w:id="307" w:author="Author">
                    <w:rPr>
                      <w:rStyle w:val="Hyperlink"/>
                      <w:noProof/>
                    </w:rPr>
                  </w:rPrChange>
                </w:rPr>
                <w:delText>6.3.1</w:delText>
              </w:r>
              <w:r w:rsidDel="00FD6339">
                <w:rPr>
                  <w:rFonts w:asciiTheme="minorHAnsi" w:eastAsiaTheme="minorEastAsia" w:hAnsiTheme="minorHAnsi" w:cstheme="minorBidi"/>
                  <w:noProof/>
                  <w:sz w:val="22"/>
                  <w:szCs w:val="22"/>
                </w:rPr>
                <w:tab/>
              </w:r>
              <w:r w:rsidRPr="00FD6339" w:rsidDel="00FD6339">
                <w:rPr>
                  <w:rStyle w:val="Hyperlink"/>
                  <w:noProof/>
                  <w:rPrChange w:id="308" w:author="Author">
                    <w:rPr>
                      <w:rStyle w:val="Hyperlink"/>
                      <w:noProof/>
                    </w:rPr>
                  </w:rPrChange>
                </w:rPr>
                <w:delText>Introduction</w:delText>
              </w:r>
              <w:r w:rsidDel="00FD6339">
                <w:rPr>
                  <w:noProof/>
                  <w:webHidden/>
                </w:rPr>
                <w:tab/>
                <w:delText>103</w:delText>
              </w:r>
            </w:del>
          </w:ins>
        </w:p>
        <w:p w:rsidR="00F3618A" w:rsidDel="00FD6339" w:rsidRDefault="00F3618A">
          <w:pPr>
            <w:pStyle w:val="TOC3"/>
            <w:tabs>
              <w:tab w:val="left" w:pos="1260"/>
              <w:tab w:val="right" w:leader="dot" w:pos="9580"/>
            </w:tabs>
            <w:rPr>
              <w:ins w:id="309" w:author="Author"/>
              <w:del w:id="310" w:author="Author"/>
              <w:rFonts w:asciiTheme="minorHAnsi" w:eastAsiaTheme="minorEastAsia" w:hAnsiTheme="minorHAnsi" w:cstheme="minorBidi"/>
              <w:noProof/>
              <w:sz w:val="22"/>
              <w:szCs w:val="22"/>
            </w:rPr>
          </w:pPr>
          <w:ins w:id="311" w:author="Author">
            <w:del w:id="312" w:author="Author">
              <w:r w:rsidRPr="00FD6339" w:rsidDel="00FD6339">
                <w:rPr>
                  <w:rStyle w:val="Hyperlink"/>
                  <w:noProof/>
                  <w:rPrChange w:id="313" w:author="Author">
                    <w:rPr>
                      <w:rStyle w:val="Hyperlink"/>
                      <w:noProof/>
                    </w:rPr>
                  </w:rPrChange>
                </w:rPr>
                <w:delText>6.3.2</w:delText>
              </w:r>
              <w:r w:rsidDel="00FD6339">
                <w:rPr>
                  <w:rFonts w:asciiTheme="minorHAnsi" w:eastAsiaTheme="minorEastAsia" w:hAnsiTheme="minorHAnsi" w:cstheme="minorBidi"/>
                  <w:noProof/>
                  <w:sz w:val="22"/>
                  <w:szCs w:val="22"/>
                </w:rPr>
                <w:tab/>
              </w:r>
              <w:r w:rsidRPr="00FD6339" w:rsidDel="00FD6339">
                <w:rPr>
                  <w:rStyle w:val="Hyperlink"/>
                  <w:noProof/>
                  <w:rPrChange w:id="314" w:author="Author">
                    <w:rPr>
                      <w:rStyle w:val="Hyperlink"/>
                      <w:noProof/>
                    </w:rPr>
                  </w:rPrChange>
                </w:rPr>
                <w:delText>Languages Supported</w:delText>
              </w:r>
              <w:r w:rsidDel="00FD6339">
                <w:rPr>
                  <w:noProof/>
                  <w:webHidden/>
                </w:rPr>
                <w:tab/>
                <w:delText>104</w:delText>
              </w:r>
            </w:del>
          </w:ins>
        </w:p>
        <w:p w:rsidR="00F3618A" w:rsidDel="00FD6339" w:rsidRDefault="00F3618A">
          <w:pPr>
            <w:pStyle w:val="TOC3"/>
            <w:tabs>
              <w:tab w:val="left" w:pos="1260"/>
              <w:tab w:val="right" w:leader="dot" w:pos="9580"/>
            </w:tabs>
            <w:rPr>
              <w:ins w:id="315" w:author="Author"/>
              <w:del w:id="316" w:author="Author"/>
              <w:rFonts w:asciiTheme="minorHAnsi" w:eastAsiaTheme="minorEastAsia" w:hAnsiTheme="minorHAnsi" w:cstheme="minorBidi"/>
              <w:noProof/>
              <w:sz w:val="22"/>
              <w:szCs w:val="22"/>
            </w:rPr>
          </w:pPr>
          <w:ins w:id="317" w:author="Author">
            <w:del w:id="318" w:author="Author">
              <w:r w:rsidRPr="00FD6339" w:rsidDel="00FD6339">
                <w:rPr>
                  <w:rStyle w:val="Hyperlink"/>
                  <w:noProof/>
                  <w:rPrChange w:id="319" w:author="Author">
                    <w:rPr>
                      <w:rStyle w:val="Hyperlink"/>
                      <w:noProof/>
                    </w:rPr>
                  </w:rPrChange>
                </w:rPr>
                <w:delText>6.3.3</w:delText>
              </w:r>
              <w:r w:rsidDel="00FD6339">
                <w:rPr>
                  <w:rFonts w:asciiTheme="minorHAnsi" w:eastAsiaTheme="minorEastAsia" w:hAnsiTheme="minorHAnsi" w:cstheme="minorBidi"/>
                  <w:noProof/>
                  <w:sz w:val="22"/>
                  <w:szCs w:val="22"/>
                </w:rPr>
                <w:tab/>
              </w:r>
              <w:r w:rsidRPr="00FD6339" w:rsidDel="00FD6339">
                <w:rPr>
                  <w:rStyle w:val="Hyperlink"/>
                  <w:noProof/>
                  <w:rPrChange w:id="320" w:author="Author">
                    <w:rPr>
                      <w:rStyle w:val="Hyperlink"/>
                      <w:noProof/>
                    </w:rPr>
                  </w:rPrChange>
                </w:rPr>
                <w:delText>Overview</w:delText>
              </w:r>
              <w:r w:rsidDel="00FD6339">
                <w:rPr>
                  <w:noProof/>
                  <w:webHidden/>
                </w:rPr>
                <w:tab/>
                <w:delText>104</w:delText>
              </w:r>
            </w:del>
          </w:ins>
        </w:p>
        <w:p w:rsidR="00F3618A" w:rsidDel="00FD6339" w:rsidRDefault="00F3618A">
          <w:pPr>
            <w:pStyle w:val="TOC3"/>
            <w:tabs>
              <w:tab w:val="left" w:pos="1260"/>
              <w:tab w:val="right" w:leader="dot" w:pos="9580"/>
            </w:tabs>
            <w:rPr>
              <w:ins w:id="321" w:author="Author"/>
              <w:del w:id="322" w:author="Author"/>
              <w:rFonts w:asciiTheme="minorHAnsi" w:eastAsiaTheme="minorEastAsia" w:hAnsiTheme="minorHAnsi" w:cstheme="minorBidi"/>
              <w:noProof/>
              <w:sz w:val="22"/>
              <w:szCs w:val="22"/>
            </w:rPr>
          </w:pPr>
          <w:ins w:id="323" w:author="Author">
            <w:del w:id="324" w:author="Author">
              <w:r w:rsidRPr="00FD6339" w:rsidDel="00FD6339">
                <w:rPr>
                  <w:rStyle w:val="Hyperlink"/>
                  <w:noProof/>
                  <w:rPrChange w:id="325" w:author="Author">
                    <w:rPr>
                      <w:rStyle w:val="Hyperlink"/>
                      <w:noProof/>
                    </w:rPr>
                  </w:rPrChange>
                </w:rPr>
                <w:delText>6.3.4</w:delText>
              </w:r>
              <w:r w:rsidDel="00FD6339">
                <w:rPr>
                  <w:rFonts w:asciiTheme="minorHAnsi" w:eastAsiaTheme="minorEastAsia" w:hAnsiTheme="minorHAnsi" w:cstheme="minorBidi"/>
                  <w:noProof/>
                  <w:sz w:val="22"/>
                  <w:szCs w:val="22"/>
                </w:rPr>
                <w:tab/>
              </w:r>
              <w:r w:rsidRPr="00FD6339" w:rsidDel="00FD6339">
                <w:rPr>
                  <w:rStyle w:val="Hyperlink"/>
                  <w:noProof/>
                  <w:rPrChange w:id="326" w:author="Author">
                    <w:rPr>
                      <w:rStyle w:val="Hyperlink"/>
                      <w:noProof/>
                    </w:rPr>
                  </w:rPrChange>
                </w:rPr>
                <w:delText>Definitions</w:delText>
              </w:r>
              <w:r w:rsidDel="00FD6339">
                <w:rPr>
                  <w:noProof/>
                  <w:webHidden/>
                </w:rPr>
                <w:tab/>
                <w:delText>105</w:delText>
              </w:r>
            </w:del>
          </w:ins>
        </w:p>
        <w:p w:rsidR="00F3618A" w:rsidDel="00FD6339" w:rsidRDefault="00F3618A">
          <w:pPr>
            <w:pStyle w:val="TOC3"/>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FD6339" w:rsidDel="00FD6339">
                <w:rPr>
                  <w:rStyle w:val="Hyperlink"/>
                  <w:noProof/>
                  <w:rPrChange w:id="331" w:author="Author">
                    <w:rPr>
                      <w:rStyle w:val="Hyperlink"/>
                      <w:noProof/>
                    </w:rPr>
                  </w:rPrChange>
                </w:rPr>
                <w:delText>6.3.5</w:delText>
              </w:r>
              <w:r w:rsidDel="00FD6339">
                <w:rPr>
                  <w:rFonts w:asciiTheme="minorHAnsi" w:eastAsiaTheme="minorEastAsia" w:hAnsiTheme="minorHAnsi" w:cstheme="minorBidi"/>
                  <w:noProof/>
                  <w:sz w:val="22"/>
                  <w:szCs w:val="22"/>
                </w:rPr>
                <w:tab/>
              </w:r>
              <w:r w:rsidRPr="00FD6339" w:rsidDel="00FD6339">
                <w:rPr>
                  <w:rStyle w:val="Hyperlink"/>
                  <w:noProof/>
                  <w:rPrChange w:id="332" w:author="Author">
                    <w:rPr>
                      <w:rStyle w:val="Hyperlink"/>
                      <w:noProof/>
                    </w:rPr>
                  </w:rPrChange>
                </w:rPr>
                <w:delText>General Assumptions</w:delText>
              </w:r>
              <w:r w:rsidDel="00FD6339">
                <w:rPr>
                  <w:noProof/>
                  <w:webHidden/>
                </w:rPr>
                <w:tab/>
                <w:delText>105</w:delText>
              </w:r>
            </w:del>
          </w:ins>
        </w:p>
        <w:p w:rsidR="00F3618A" w:rsidDel="00FD6339" w:rsidRDefault="00F3618A">
          <w:pPr>
            <w:pStyle w:val="TOC3"/>
            <w:tabs>
              <w:tab w:val="left" w:pos="1260"/>
              <w:tab w:val="right" w:leader="dot" w:pos="9580"/>
            </w:tabs>
            <w:rPr>
              <w:ins w:id="333" w:author="Author"/>
              <w:del w:id="334" w:author="Author"/>
              <w:rFonts w:asciiTheme="minorHAnsi" w:eastAsiaTheme="minorEastAsia" w:hAnsiTheme="minorHAnsi" w:cstheme="minorBidi"/>
              <w:noProof/>
              <w:sz w:val="22"/>
              <w:szCs w:val="22"/>
            </w:rPr>
          </w:pPr>
          <w:ins w:id="335" w:author="Author">
            <w:del w:id="336" w:author="Author">
              <w:r w:rsidRPr="00FD6339" w:rsidDel="00FD6339">
                <w:rPr>
                  <w:rStyle w:val="Hyperlink"/>
                  <w:noProof/>
                  <w:rPrChange w:id="337" w:author="Author">
                    <w:rPr>
                      <w:rStyle w:val="Hyperlink"/>
                      <w:noProof/>
                    </w:rPr>
                  </w:rPrChange>
                </w:rPr>
                <w:delText>6.3.6</w:delText>
              </w:r>
              <w:r w:rsidDel="00FD6339">
                <w:rPr>
                  <w:rFonts w:asciiTheme="minorHAnsi" w:eastAsiaTheme="minorEastAsia" w:hAnsiTheme="minorHAnsi" w:cstheme="minorBidi"/>
                  <w:noProof/>
                  <w:sz w:val="22"/>
                  <w:szCs w:val="22"/>
                </w:rPr>
                <w:tab/>
              </w:r>
              <w:r w:rsidRPr="00FD6339" w:rsidDel="00FD6339">
                <w:rPr>
                  <w:rStyle w:val="Hyperlink"/>
                  <w:noProof/>
                  <w:rPrChange w:id="338" w:author="Author">
                    <w:rPr>
                      <w:rStyle w:val="Hyperlink"/>
                      <w:noProof/>
                    </w:rPr>
                  </w:rPrChange>
                </w:rPr>
                <w:delText>Keyword Definitions</w:delText>
              </w:r>
              <w:r w:rsidDel="00FD6339">
                <w:rPr>
                  <w:noProof/>
                  <w:webHidden/>
                </w:rPr>
                <w:tab/>
                <w:delText>110</w:delText>
              </w:r>
            </w:del>
          </w:ins>
        </w:p>
        <w:p w:rsidR="00F3618A" w:rsidDel="00FD6339" w:rsidRDefault="00F3618A">
          <w:pPr>
            <w:pStyle w:val="TOC2"/>
            <w:tabs>
              <w:tab w:val="left" w:pos="1260"/>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FD6339" w:rsidDel="00FD6339">
                <w:rPr>
                  <w:rStyle w:val="Hyperlink"/>
                  <w:noProof/>
                  <w:rPrChange w:id="343" w:author="Author">
                    <w:rPr>
                      <w:rStyle w:val="Hyperlink"/>
                      <w:noProof/>
                    </w:rPr>
                  </w:rPrChange>
                </w:rPr>
                <w:delText>6.4</w:delText>
              </w:r>
              <w:r w:rsidDel="00FD6339">
                <w:rPr>
                  <w:rFonts w:asciiTheme="minorHAnsi" w:eastAsiaTheme="minorEastAsia" w:hAnsiTheme="minorHAnsi" w:cstheme="minorBidi"/>
                  <w:noProof/>
                  <w:sz w:val="22"/>
                  <w:szCs w:val="22"/>
                </w:rPr>
                <w:tab/>
              </w:r>
              <w:r w:rsidRPr="00FD6339" w:rsidDel="00FD6339">
                <w:rPr>
                  <w:rStyle w:val="Hyperlink"/>
                  <w:noProof/>
                  <w:rPrChange w:id="344" w:author="Author">
                    <w:rPr>
                      <w:rStyle w:val="Hyperlink"/>
                      <w:noProof/>
                    </w:rPr>
                  </w:rPrChange>
                </w:rPr>
                <w:delText>Test Load and Data Description</w:delText>
              </w:r>
              <w:r w:rsidDel="00FD6339">
                <w:rPr>
                  <w:noProof/>
                  <w:webHidden/>
                </w:rPr>
                <w:tab/>
                <w:delText>147</w:delText>
              </w:r>
            </w:del>
          </w:ins>
        </w:p>
        <w:p w:rsidR="00F3618A" w:rsidDel="00FD6339" w:rsidRDefault="00F3618A">
          <w:pPr>
            <w:pStyle w:val="TOC3"/>
            <w:tabs>
              <w:tab w:val="left" w:pos="1260"/>
              <w:tab w:val="right" w:leader="dot" w:pos="9580"/>
            </w:tabs>
            <w:rPr>
              <w:ins w:id="345" w:author="Author"/>
              <w:del w:id="346" w:author="Author"/>
              <w:rFonts w:asciiTheme="minorHAnsi" w:eastAsiaTheme="minorEastAsia" w:hAnsiTheme="minorHAnsi" w:cstheme="minorBidi"/>
              <w:noProof/>
              <w:sz w:val="22"/>
              <w:szCs w:val="22"/>
            </w:rPr>
          </w:pPr>
          <w:ins w:id="347" w:author="Author">
            <w:del w:id="348" w:author="Author">
              <w:r w:rsidRPr="00FD6339" w:rsidDel="00FD6339">
                <w:rPr>
                  <w:rStyle w:val="Hyperlink"/>
                  <w:noProof/>
                  <w:rPrChange w:id="349" w:author="Author">
                    <w:rPr>
                      <w:rStyle w:val="Hyperlink"/>
                      <w:noProof/>
                    </w:rPr>
                  </w:rPrChange>
                </w:rPr>
                <w:delText>6.4.1</w:delText>
              </w:r>
              <w:r w:rsidDel="00FD6339">
                <w:rPr>
                  <w:rFonts w:asciiTheme="minorHAnsi" w:eastAsiaTheme="minorEastAsia" w:hAnsiTheme="minorHAnsi" w:cstheme="minorBidi"/>
                  <w:noProof/>
                  <w:sz w:val="22"/>
                  <w:szCs w:val="22"/>
                </w:rPr>
                <w:tab/>
              </w:r>
              <w:r w:rsidRPr="00FD6339" w:rsidDel="00FD6339">
                <w:rPr>
                  <w:rStyle w:val="Hyperlink"/>
                  <w:noProof/>
                  <w:rPrChange w:id="350" w:author="Author">
                    <w:rPr>
                      <w:rStyle w:val="Hyperlink"/>
                      <w:noProof/>
                    </w:rPr>
                  </w:rPrChange>
                </w:rPr>
                <w:delText>Introduction</w:delText>
              </w:r>
              <w:r w:rsidDel="00FD6339">
                <w:rPr>
                  <w:noProof/>
                  <w:webHidden/>
                </w:rPr>
                <w:tab/>
                <w:delText>147</w:delText>
              </w:r>
            </w:del>
          </w:ins>
        </w:p>
        <w:p w:rsidR="00F3618A" w:rsidDel="00FD6339" w:rsidRDefault="00F3618A">
          <w:pPr>
            <w:pStyle w:val="TOC3"/>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FD6339" w:rsidDel="00FD6339">
                <w:rPr>
                  <w:rStyle w:val="Hyperlink"/>
                  <w:noProof/>
                  <w:rPrChange w:id="355" w:author="Author">
                    <w:rPr>
                      <w:rStyle w:val="Hyperlink"/>
                      <w:noProof/>
                    </w:rPr>
                  </w:rPrChange>
                </w:rPr>
                <w:delText>6.4.2</w:delText>
              </w:r>
              <w:r w:rsidDel="00FD6339">
                <w:rPr>
                  <w:rFonts w:asciiTheme="minorHAnsi" w:eastAsiaTheme="minorEastAsia" w:hAnsiTheme="minorHAnsi" w:cstheme="minorBidi"/>
                  <w:noProof/>
                  <w:sz w:val="22"/>
                  <w:szCs w:val="22"/>
                </w:rPr>
                <w:tab/>
              </w:r>
              <w:r w:rsidRPr="00FD6339" w:rsidDel="00FD6339">
                <w:rPr>
                  <w:rStyle w:val="Hyperlink"/>
                  <w:noProof/>
                  <w:rPrChange w:id="356" w:author="Author">
                    <w:rPr>
                      <w:rStyle w:val="Hyperlink"/>
                      <w:noProof/>
                    </w:rPr>
                  </w:rPrChange>
                </w:rPr>
                <w:delText>Keyword Definitions</w:delText>
              </w:r>
              <w:r w:rsidDel="00FD6339">
                <w:rPr>
                  <w:noProof/>
                  <w:webHidden/>
                </w:rPr>
                <w:tab/>
                <w:delText>147</w:delText>
              </w:r>
            </w:del>
          </w:ins>
        </w:p>
        <w:p w:rsidR="00F3618A" w:rsidDel="00FD6339" w:rsidRDefault="00F3618A">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FD6339" w:rsidDel="00FD6339">
                <w:rPr>
                  <w:rStyle w:val="Hyperlink"/>
                  <w:rPrChange w:id="361" w:author="Author">
                    <w:rPr>
                      <w:rStyle w:val="Hyperlink"/>
                    </w:rPr>
                  </w:rPrChange>
                </w:rPr>
                <w:delText>7</w:delText>
              </w:r>
              <w:r w:rsidDel="00FD6339">
                <w:rPr>
                  <w:rFonts w:asciiTheme="minorHAnsi" w:eastAsiaTheme="minorEastAsia" w:hAnsiTheme="minorHAnsi" w:cstheme="minorBidi"/>
                  <w:b w:val="0"/>
                  <w:sz w:val="22"/>
                  <w:szCs w:val="22"/>
                </w:rPr>
                <w:tab/>
              </w:r>
              <w:r w:rsidRPr="00FD6339" w:rsidDel="00FD6339">
                <w:rPr>
                  <w:rStyle w:val="Hyperlink"/>
                  <w:rPrChange w:id="362" w:author="Author">
                    <w:rPr>
                      <w:rStyle w:val="Hyperlink"/>
                    </w:rPr>
                  </w:rPrChange>
                </w:rPr>
                <w:delText>Package Modeling</w:delText>
              </w:r>
              <w:r w:rsidDel="00FD6339">
                <w:rPr>
                  <w:webHidden/>
                </w:rPr>
                <w:tab/>
              </w:r>
              <w:bookmarkStart w:id="363" w:name="_GoBack"/>
              <w:bookmarkEnd w:id="363"/>
              <w:r w:rsidDel="00FD6339">
                <w:rPr>
                  <w:webHidden/>
                </w:rPr>
                <w:delText>151</w:delText>
              </w:r>
            </w:del>
          </w:ins>
        </w:p>
        <w:p w:rsidR="00F3618A" w:rsidDel="00FD6339" w:rsidRDefault="00F3618A">
          <w:pPr>
            <w:pStyle w:val="TOC2"/>
            <w:tabs>
              <w:tab w:val="left" w:pos="1260"/>
              <w:tab w:val="right" w:leader="dot" w:pos="9580"/>
            </w:tabs>
            <w:rPr>
              <w:ins w:id="364" w:author="Author"/>
              <w:del w:id="365" w:author="Author"/>
              <w:rFonts w:asciiTheme="minorHAnsi" w:eastAsiaTheme="minorEastAsia" w:hAnsiTheme="minorHAnsi" w:cstheme="minorBidi"/>
              <w:noProof/>
              <w:sz w:val="22"/>
              <w:szCs w:val="22"/>
            </w:rPr>
          </w:pPr>
          <w:ins w:id="366" w:author="Author">
            <w:del w:id="367" w:author="Author">
              <w:r w:rsidRPr="00FD6339" w:rsidDel="00FD6339">
                <w:rPr>
                  <w:rStyle w:val="Hyperlink"/>
                  <w:noProof/>
                  <w:rPrChange w:id="368" w:author="Author">
                    <w:rPr>
                      <w:rStyle w:val="Hyperlink"/>
                      <w:noProof/>
                    </w:rPr>
                  </w:rPrChange>
                </w:rPr>
                <w:delText>7.1</w:delText>
              </w:r>
              <w:r w:rsidDel="00FD6339">
                <w:rPr>
                  <w:rFonts w:asciiTheme="minorHAnsi" w:eastAsiaTheme="minorEastAsia" w:hAnsiTheme="minorHAnsi" w:cstheme="minorBidi"/>
                  <w:noProof/>
                  <w:sz w:val="22"/>
                  <w:szCs w:val="22"/>
                </w:rPr>
                <w:tab/>
              </w:r>
              <w:r w:rsidRPr="00FD6339" w:rsidDel="00FD6339">
                <w:rPr>
                  <w:rStyle w:val="Hyperlink"/>
                  <w:noProof/>
                  <w:rPrChange w:id="369" w:author="Author">
                    <w:rPr>
                      <w:rStyle w:val="Hyperlink"/>
                      <w:noProof/>
                    </w:rPr>
                  </w:rPrChange>
                </w:rPr>
                <w:delText>Introduction</w:delText>
              </w:r>
              <w:r w:rsidDel="00FD6339">
                <w:rPr>
                  <w:noProof/>
                  <w:webHidden/>
                </w:rPr>
                <w:tab/>
                <w:delText>151</w:delText>
              </w:r>
            </w:del>
          </w:ins>
        </w:p>
        <w:p w:rsidR="00F3618A" w:rsidDel="00FD6339" w:rsidRDefault="00F3618A">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FD6339" w:rsidDel="00FD6339">
                <w:rPr>
                  <w:rStyle w:val="Hyperlink"/>
                  <w:noProof/>
                  <w:rPrChange w:id="374" w:author="Author">
                    <w:rPr>
                      <w:rStyle w:val="Hyperlink"/>
                      <w:noProof/>
                    </w:rPr>
                  </w:rPrChange>
                </w:rPr>
                <w:delText>7.2</w:delText>
              </w:r>
              <w:r w:rsidDel="00FD6339">
                <w:rPr>
                  <w:rFonts w:asciiTheme="minorHAnsi" w:eastAsiaTheme="minorEastAsia" w:hAnsiTheme="minorHAnsi" w:cstheme="minorBidi"/>
                  <w:noProof/>
                  <w:sz w:val="22"/>
                  <w:szCs w:val="22"/>
                </w:rPr>
                <w:tab/>
              </w:r>
              <w:r w:rsidRPr="00FD6339" w:rsidDel="00FD6339">
                <w:rPr>
                  <w:rStyle w:val="Hyperlink"/>
                  <w:noProof/>
                  <w:rPrChange w:id="375" w:author="Author">
                    <w:rPr>
                      <w:rStyle w:val="Hyperlink"/>
                      <w:noProof/>
                    </w:rPr>
                  </w:rPrChange>
                </w:rPr>
                <w:delText>Rules of Precedence</w:delText>
              </w:r>
              <w:r w:rsidDel="00FD6339">
                <w:rPr>
                  <w:noProof/>
                  <w:webHidden/>
                </w:rPr>
                <w:tab/>
                <w:delText>151</w:delText>
              </w:r>
            </w:del>
          </w:ins>
        </w:p>
        <w:p w:rsidR="00F3618A" w:rsidDel="00FD6339" w:rsidRDefault="00F3618A">
          <w:pPr>
            <w:pStyle w:val="TOC2"/>
            <w:tabs>
              <w:tab w:val="left" w:pos="1260"/>
              <w:tab w:val="right" w:leader="dot" w:pos="9580"/>
            </w:tabs>
            <w:rPr>
              <w:ins w:id="376" w:author="Author"/>
              <w:del w:id="377" w:author="Author"/>
              <w:rFonts w:asciiTheme="minorHAnsi" w:eastAsiaTheme="minorEastAsia" w:hAnsiTheme="minorHAnsi" w:cstheme="minorBidi"/>
              <w:noProof/>
              <w:sz w:val="22"/>
              <w:szCs w:val="22"/>
            </w:rPr>
          </w:pPr>
          <w:ins w:id="378" w:author="Author">
            <w:del w:id="379" w:author="Author">
              <w:r w:rsidRPr="00FD6339" w:rsidDel="00FD6339">
                <w:rPr>
                  <w:rStyle w:val="Hyperlink"/>
                  <w:noProof/>
                  <w:rPrChange w:id="380" w:author="Author">
                    <w:rPr>
                      <w:rStyle w:val="Hyperlink"/>
                      <w:noProof/>
                    </w:rPr>
                  </w:rPrChange>
                </w:rPr>
                <w:delText>7.3</w:delText>
              </w:r>
              <w:r w:rsidDel="00FD6339">
                <w:rPr>
                  <w:rFonts w:asciiTheme="minorHAnsi" w:eastAsiaTheme="minorEastAsia" w:hAnsiTheme="minorHAnsi" w:cstheme="minorBidi"/>
                  <w:noProof/>
                  <w:sz w:val="22"/>
                  <w:szCs w:val="22"/>
                </w:rPr>
                <w:tab/>
              </w:r>
              <w:r w:rsidRPr="00FD6339" w:rsidDel="00FD6339">
                <w:rPr>
                  <w:rStyle w:val="Hyperlink"/>
                  <w:noProof/>
                  <w:rPrChange w:id="381" w:author="Author">
                    <w:rPr>
                      <w:rStyle w:val="Hyperlink"/>
                      <w:noProof/>
                    </w:rPr>
                  </w:rPrChange>
                </w:rPr>
                <w:delText>Keyword Definitions</w:delText>
              </w:r>
              <w:r w:rsidDel="00FD6339">
                <w:rPr>
                  <w:noProof/>
                  <w:webHidden/>
                </w:rPr>
                <w:tab/>
                <w:delText>151</w:delText>
              </w:r>
            </w:del>
          </w:ins>
        </w:p>
        <w:p w:rsidR="00F3618A" w:rsidDel="00FD6339" w:rsidRDefault="00F3618A">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FD6339" w:rsidDel="00FD6339">
                <w:rPr>
                  <w:rStyle w:val="Hyperlink"/>
                  <w:rPrChange w:id="386" w:author="Author">
                    <w:rPr>
                      <w:rStyle w:val="Hyperlink"/>
                    </w:rPr>
                  </w:rPrChange>
                </w:rPr>
                <w:delText>8</w:delText>
              </w:r>
              <w:r w:rsidDel="00FD6339">
                <w:rPr>
                  <w:rFonts w:asciiTheme="minorHAnsi" w:eastAsiaTheme="minorEastAsia" w:hAnsiTheme="minorHAnsi" w:cstheme="minorBidi"/>
                  <w:b w:val="0"/>
                  <w:sz w:val="22"/>
                  <w:szCs w:val="22"/>
                </w:rPr>
                <w:tab/>
              </w:r>
              <w:r w:rsidRPr="00FD6339" w:rsidDel="00FD6339">
                <w:rPr>
                  <w:rStyle w:val="Hyperlink"/>
                  <w:rPrChange w:id="387" w:author="Author">
                    <w:rPr>
                      <w:rStyle w:val="Hyperlink"/>
                    </w:rPr>
                  </w:rPrChange>
                </w:rPr>
                <w:delText>Electrical Board Description</w:delText>
              </w:r>
              <w:r w:rsidDel="00FD6339">
                <w:rPr>
                  <w:webHidden/>
                </w:rPr>
                <w:tab/>
                <w:delText>167</w:delText>
              </w:r>
            </w:del>
          </w:ins>
        </w:p>
        <w:p w:rsidR="00F3618A" w:rsidDel="00FD6339" w:rsidRDefault="00F3618A">
          <w:pPr>
            <w:pStyle w:val="TOC2"/>
            <w:tabs>
              <w:tab w:val="left" w:pos="1260"/>
              <w:tab w:val="right" w:leader="dot" w:pos="9580"/>
            </w:tabs>
            <w:rPr>
              <w:ins w:id="388" w:author="Author"/>
              <w:del w:id="389" w:author="Author"/>
              <w:rFonts w:asciiTheme="minorHAnsi" w:eastAsiaTheme="minorEastAsia" w:hAnsiTheme="minorHAnsi" w:cstheme="minorBidi"/>
              <w:noProof/>
              <w:sz w:val="22"/>
              <w:szCs w:val="22"/>
            </w:rPr>
          </w:pPr>
          <w:ins w:id="390" w:author="Author">
            <w:del w:id="391" w:author="Author">
              <w:r w:rsidRPr="00FD6339" w:rsidDel="00FD6339">
                <w:rPr>
                  <w:rStyle w:val="Hyperlink"/>
                  <w:noProof/>
                  <w:rPrChange w:id="392" w:author="Author">
                    <w:rPr>
                      <w:rStyle w:val="Hyperlink"/>
                      <w:noProof/>
                    </w:rPr>
                  </w:rPrChange>
                </w:rPr>
                <w:delText>8.1</w:delText>
              </w:r>
              <w:r w:rsidDel="00FD6339">
                <w:rPr>
                  <w:rFonts w:asciiTheme="minorHAnsi" w:eastAsiaTheme="minorEastAsia" w:hAnsiTheme="minorHAnsi" w:cstheme="minorBidi"/>
                  <w:noProof/>
                  <w:sz w:val="22"/>
                  <w:szCs w:val="22"/>
                </w:rPr>
                <w:tab/>
              </w:r>
              <w:r w:rsidRPr="00FD6339" w:rsidDel="00FD6339">
                <w:rPr>
                  <w:rStyle w:val="Hyperlink"/>
                  <w:noProof/>
                  <w:rPrChange w:id="393" w:author="Author">
                    <w:rPr>
                      <w:rStyle w:val="Hyperlink"/>
                      <w:noProof/>
                    </w:rPr>
                  </w:rPrChange>
                </w:rPr>
                <w:delText>Introduction</w:delText>
              </w:r>
              <w:r w:rsidDel="00FD6339">
                <w:rPr>
                  <w:noProof/>
                  <w:webHidden/>
                </w:rPr>
                <w:tab/>
                <w:delText>167</w:delText>
              </w:r>
            </w:del>
          </w:ins>
        </w:p>
        <w:p w:rsidR="00F3618A" w:rsidDel="00FD6339" w:rsidRDefault="00F3618A">
          <w:pPr>
            <w:pStyle w:val="TOC2"/>
            <w:tabs>
              <w:tab w:val="left" w:pos="1260"/>
              <w:tab w:val="right" w:leader="dot" w:pos="9580"/>
            </w:tabs>
            <w:rPr>
              <w:ins w:id="394" w:author="Author"/>
              <w:del w:id="395" w:author="Author"/>
              <w:rFonts w:asciiTheme="minorHAnsi" w:eastAsiaTheme="minorEastAsia" w:hAnsiTheme="minorHAnsi" w:cstheme="minorBidi"/>
              <w:noProof/>
              <w:sz w:val="22"/>
              <w:szCs w:val="22"/>
            </w:rPr>
          </w:pPr>
          <w:ins w:id="396" w:author="Author">
            <w:del w:id="397" w:author="Author">
              <w:r w:rsidRPr="00FD6339" w:rsidDel="00FD6339">
                <w:rPr>
                  <w:rStyle w:val="Hyperlink"/>
                  <w:noProof/>
                  <w:rPrChange w:id="398" w:author="Author">
                    <w:rPr>
                      <w:rStyle w:val="Hyperlink"/>
                      <w:noProof/>
                    </w:rPr>
                  </w:rPrChange>
                </w:rPr>
                <w:delText>8.2</w:delText>
              </w:r>
              <w:r w:rsidDel="00FD6339">
                <w:rPr>
                  <w:rFonts w:asciiTheme="minorHAnsi" w:eastAsiaTheme="minorEastAsia" w:hAnsiTheme="minorHAnsi" w:cstheme="minorBidi"/>
                  <w:noProof/>
                  <w:sz w:val="22"/>
                  <w:szCs w:val="22"/>
                </w:rPr>
                <w:tab/>
              </w:r>
              <w:r w:rsidRPr="00FD6339" w:rsidDel="00FD6339">
                <w:rPr>
                  <w:rStyle w:val="Hyperlink"/>
                  <w:noProof/>
                  <w:rPrChange w:id="399" w:author="Author">
                    <w:rPr>
                      <w:rStyle w:val="Hyperlink"/>
                      <w:noProof/>
                    </w:rPr>
                  </w:rPrChange>
                </w:rPr>
                <w:delText>Keyword Definitions</w:delText>
              </w:r>
              <w:r w:rsidDel="00FD6339">
                <w:rPr>
                  <w:noProof/>
                  <w:webHidden/>
                </w:rPr>
                <w:tab/>
                <w:delText>167</w:delText>
              </w:r>
            </w:del>
          </w:ins>
        </w:p>
        <w:p w:rsidR="00F3618A" w:rsidDel="00FD6339" w:rsidRDefault="00F3618A">
          <w:pPr>
            <w:pStyle w:val="TOC1"/>
            <w:rPr>
              <w:ins w:id="400" w:author="Author"/>
              <w:del w:id="401" w:author="Author"/>
              <w:rFonts w:asciiTheme="minorHAnsi" w:eastAsiaTheme="minorEastAsia" w:hAnsiTheme="minorHAnsi" w:cstheme="minorBidi"/>
              <w:b w:val="0"/>
              <w:sz w:val="22"/>
              <w:szCs w:val="22"/>
            </w:rPr>
          </w:pPr>
          <w:ins w:id="402" w:author="Author">
            <w:del w:id="403" w:author="Author">
              <w:r w:rsidRPr="00FD6339" w:rsidDel="00FD6339">
                <w:rPr>
                  <w:rStyle w:val="Hyperlink"/>
                  <w:rPrChange w:id="404" w:author="Author">
                    <w:rPr>
                      <w:rStyle w:val="Hyperlink"/>
                    </w:rPr>
                  </w:rPrChange>
                </w:rPr>
                <w:delText>9</w:delText>
              </w:r>
              <w:r w:rsidDel="00FD6339">
                <w:rPr>
                  <w:rFonts w:asciiTheme="minorHAnsi" w:eastAsiaTheme="minorEastAsia" w:hAnsiTheme="minorHAnsi" w:cstheme="minorBidi"/>
                  <w:b w:val="0"/>
                  <w:sz w:val="22"/>
                  <w:szCs w:val="22"/>
                </w:rPr>
                <w:tab/>
              </w:r>
              <w:r w:rsidRPr="00FD6339" w:rsidDel="00FD6339">
                <w:rPr>
                  <w:rStyle w:val="Hyperlink"/>
                  <w:rPrChange w:id="405" w:author="Author">
                    <w:rPr>
                      <w:rStyle w:val="Hyperlink"/>
                    </w:rPr>
                  </w:rPrChange>
                </w:rPr>
                <w:delText>Notes on Data Derivation Method</w:delText>
              </w:r>
              <w:r w:rsidDel="00FD6339">
                <w:rPr>
                  <w:webHidden/>
                </w:rPr>
                <w:tab/>
                <w:delText>177</w:delText>
              </w:r>
            </w:del>
          </w:ins>
        </w:p>
        <w:p w:rsidR="00F3618A" w:rsidDel="00FD6339" w:rsidRDefault="00F3618A">
          <w:pPr>
            <w:pStyle w:val="TOC1"/>
            <w:rPr>
              <w:ins w:id="406" w:author="Author"/>
              <w:del w:id="407" w:author="Author"/>
              <w:rFonts w:asciiTheme="minorHAnsi" w:eastAsiaTheme="minorEastAsia" w:hAnsiTheme="minorHAnsi" w:cstheme="minorBidi"/>
              <w:b w:val="0"/>
              <w:sz w:val="22"/>
              <w:szCs w:val="22"/>
            </w:rPr>
          </w:pPr>
          <w:ins w:id="408" w:author="Author">
            <w:del w:id="409" w:author="Author">
              <w:r w:rsidRPr="00FD6339" w:rsidDel="00FD6339">
                <w:rPr>
                  <w:rStyle w:val="Hyperlink"/>
                  <w:rPrChange w:id="410" w:author="Author">
                    <w:rPr>
                      <w:rStyle w:val="Hyperlink"/>
                    </w:rPr>
                  </w:rPrChange>
                </w:rPr>
                <w:delText>10</w:delText>
              </w:r>
              <w:r w:rsidDel="00FD6339">
                <w:rPr>
                  <w:rFonts w:asciiTheme="minorHAnsi" w:eastAsiaTheme="minorEastAsia" w:hAnsiTheme="minorHAnsi" w:cstheme="minorBidi"/>
                  <w:b w:val="0"/>
                  <w:sz w:val="22"/>
                  <w:szCs w:val="22"/>
                </w:rPr>
                <w:tab/>
              </w:r>
              <w:r w:rsidRPr="00FD6339" w:rsidDel="00FD6339">
                <w:rPr>
                  <w:rStyle w:val="Hyperlink"/>
                  <w:rPrChange w:id="411" w:author="Author">
                    <w:rPr>
                      <w:rStyle w:val="Hyperlink"/>
                    </w:rPr>
                  </w:rPrChange>
                </w:rPr>
                <w:delText>Algorithmic Modeling</w:delText>
              </w:r>
              <w:r w:rsidDel="00FD6339">
                <w:rPr>
                  <w:webHidden/>
                </w:rPr>
                <w:tab/>
                <w:delText>183</w:delText>
              </w:r>
            </w:del>
          </w:ins>
        </w:p>
        <w:p w:rsidR="00F3618A" w:rsidDel="00FD6339" w:rsidRDefault="00F3618A">
          <w:pPr>
            <w:pStyle w:val="TOC2"/>
            <w:tabs>
              <w:tab w:val="left" w:pos="1260"/>
              <w:tab w:val="right" w:leader="dot" w:pos="9580"/>
            </w:tabs>
            <w:rPr>
              <w:ins w:id="412" w:author="Author"/>
              <w:del w:id="413" w:author="Author"/>
              <w:rFonts w:asciiTheme="minorHAnsi" w:eastAsiaTheme="minorEastAsia" w:hAnsiTheme="minorHAnsi" w:cstheme="minorBidi"/>
              <w:noProof/>
              <w:sz w:val="22"/>
              <w:szCs w:val="22"/>
            </w:rPr>
          </w:pPr>
          <w:ins w:id="414" w:author="Author">
            <w:del w:id="415" w:author="Author">
              <w:r w:rsidRPr="00FD6339" w:rsidDel="00FD6339">
                <w:rPr>
                  <w:rStyle w:val="Hyperlink"/>
                  <w:noProof/>
                  <w:rPrChange w:id="416" w:author="Author">
                    <w:rPr>
                      <w:rStyle w:val="Hyperlink"/>
                      <w:noProof/>
                    </w:rPr>
                  </w:rPrChange>
                </w:rPr>
                <w:delText>10.1</w:delText>
              </w:r>
              <w:r w:rsidDel="00FD6339">
                <w:rPr>
                  <w:rFonts w:asciiTheme="minorHAnsi" w:eastAsiaTheme="minorEastAsia" w:hAnsiTheme="minorHAnsi" w:cstheme="minorBidi"/>
                  <w:noProof/>
                  <w:sz w:val="22"/>
                  <w:szCs w:val="22"/>
                </w:rPr>
                <w:tab/>
              </w:r>
              <w:r w:rsidRPr="00FD6339" w:rsidDel="00FD6339">
                <w:rPr>
                  <w:rStyle w:val="Hyperlink"/>
                  <w:noProof/>
                  <w:rPrChange w:id="417" w:author="Author">
                    <w:rPr>
                      <w:rStyle w:val="Hyperlink"/>
                      <w:noProof/>
                    </w:rPr>
                  </w:rPrChange>
                </w:rPr>
                <w:delText>Algorithmic Modeling Interface (AMI)</w:delText>
              </w:r>
              <w:r w:rsidDel="00FD6339">
                <w:rPr>
                  <w:noProof/>
                  <w:webHidden/>
                </w:rPr>
                <w:tab/>
                <w:delText>183</w:delText>
              </w:r>
            </w:del>
          </w:ins>
        </w:p>
        <w:p w:rsidR="00F3618A" w:rsidDel="00FD6339" w:rsidRDefault="00F3618A">
          <w:pPr>
            <w:pStyle w:val="TOC3"/>
            <w:tabs>
              <w:tab w:val="left" w:pos="1440"/>
              <w:tab w:val="right" w:leader="dot" w:pos="9580"/>
            </w:tabs>
            <w:rPr>
              <w:ins w:id="418" w:author="Author"/>
              <w:del w:id="419" w:author="Author"/>
              <w:rFonts w:asciiTheme="minorHAnsi" w:eastAsiaTheme="minorEastAsia" w:hAnsiTheme="minorHAnsi" w:cstheme="minorBidi"/>
              <w:noProof/>
              <w:sz w:val="22"/>
              <w:szCs w:val="22"/>
            </w:rPr>
          </w:pPr>
          <w:ins w:id="420" w:author="Author">
            <w:del w:id="421" w:author="Author">
              <w:r w:rsidRPr="00FD6339" w:rsidDel="00FD6339">
                <w:rPr>
                  <w:rStyle w:val="Hyperlink"/>
                  <w:noProof/>
                  <w:rPrChange w:id="422" w:author="Author">
                    <w:rPr>
                      <w:rStyle w:val="Hyperlink"/>
                      <w:noProof/>
                    </w:rPr>
                  </w:rPrChange>
                </w:rPr>
                <w:delText>10.1.1</w:delText>
              </w:r>
              <w:r w:rsidDel="00FD6339">
                <w:rPr>
                  <w:rFonts w:asciiTheme="minorHAnsi" w:eastAsiaTheme="minorEastAsia" w:hAnsiTheme="minorHAnsi" w:cstheme="minorBidi"/>
                  <w:noProof/>
                  <w:sz w:val="22"/>
                  <w:szCs w:val="22"/>
                </w:rPr>
                <w:tab/>
              </w:r>
              <w:r w:rsidRPr="00FD6339" w:rsidDel="00FD6339">
                <w:rPr>
                  <w:rStyle w:val="Hyperlink"/>
                  <w:noProof/>
                  <w:rPrChange w:id="423" w:author="Author">
                    <w:rPr>
                      <w:rStyle w:val="Hyperlink"/>
                      <w:noProof/>
                    </w:rPr>
                  </w:rPrChange>
                </w:rPr>
                <w:delText>Introduction</w:delText>
              </w:r>
              <w:r w:rsidDel="00FD6339">
                <w:rPr>
                  <w:noProof/>
                  <w:webHidden/>
                </w:rPr>
                <w:tab/>
                <w:delText>183</w:delText>
              </w:r>
            </w:del>
          </w:ins>
        </w:p>
        <w:p w:rsidR="00F3618A" w:rsidDel="00FD6339" w:rsidRDefault="00F3618A">
          <w:pPr>
            <w:pStyle w:val="TOC3"/>
            <w:tabs>
              <w:tab w:val="left" w:pos="1440"/>
              <w:tab w:val="right" w:leader="dot" w:pos="9580"/>
            </w:tabs>
            <w:rPr>
              <w:ins w:id="424" w:author="Author"/>
              <w:del w:id="425" w:author="Author"/>
              <w:rFonts w:asciiTheme="minorHAnsi" w:eastAsiaTheme="minorEastAsia" w:hAnsiTheme="minorHAnsi" w:cstheme="minorBidi"/>
              <w:noProof/>
              <w:sz w:val="22"/>
              <w:szCs w:val="22"/>
            </w:rPr>
          </w:pPr>
          <w:ins w:id="426" w:author="Author">
            <w:del w:id="427" w:author="Author">
              <w:r w:rsidRPr="00FD6339" w:rsidDel="00FD6339">
                <w:rPr>
                  <w:rStyle w:val="Hyperlink"/>
                  <w:noProof/>
                  <w:rPrChange w:id="428" w:author="Author">
                    <w:rPr>
                      <w:rStyle w:val="Hyperlink"/>
                      <w:noProof/>
                    </w:rPr>
                  </w:rPrChange>
                </w:rPr>
                <w:delText>10.1.2</w:delText>
              </w:r>
              <w:r w:rsidDel="00FD6339">
                <w:rPr>
                  <w:rFonts w:asciiTheme="minorHAnsi" w:eastAsiaTheme="minorEastAsia" w:hAnsiTheme="minorHAnsi" w:cstheme="minorBidi"/>
                  <w:noProof/>
                  <w:sz w:val="22"/>
                  <w:szCs w:val="22"/>
                </w:rPr>
                <w:tab/>
              </w:r>
              <w:r w:rsidRPr="00FD6339" w:rsidDel="00FD6339">
                <w:rPr>
                  <w:rStyle w:val="Hyperlink"/>
                  <w:noProof/>
                  <w:rPrChange w:id="429" w:author="Author">
                    <w:rPr>
                      <w:rStyle w:val="Hyperlink"/>
                      <w:noProof/>
                    </w:rPr>
                  </w:rPrChange>
                </w:rPr>
                <w:delText>Keyword DefinItions</w:delText>
              </w:r>
              <w:r w:rsidDel="00FD6339">
                <w:rPr>
                  <w:noProof/>
                  <w:webHidden/>
                </w:rPr>
                <w:tab/>
                <w:delText>185</w:delText>
              </w:r>
            </w:del>
          </w:ins>
        </w:p>
        <w:p w:rsidR="00F3618A" w:rsidDel="00FD6339" w:rsidRDefault="00F3618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FD6339" w:rsidDel="00FD6339">
                <w:rPr>
                  <w:rStyle w:val="Hyperlink"/>
                  <w:noProof/>
                  <w:rPrChange w:id="434" w:author="Author">
                    <w:rPr>
                      <w:rStyle w:val="Hyperlink"/>
                      <w:noProof/>
                    </w:rPr>
                  </w:rPrChange>
                </w:rPr>
                <w:delText>10.2</w:delText>
              </w:r>
              <w:r w:rsidDel="00FD6339">
                <w:rPr>
                  <w:rFonts w:asciiTheme="minorHAnsi" w:eastAsiaTheme="minorEastAsia" w:hAnsiTheme="minorHAnsi" w:cstheme="minorBidi"/>
                  <w:noProof/>
                  <w:sz w:val="22"/>
                  <w:szCs w:val="22"/>
                </w:rPr>
                <w:tab/>
              </w:r>
              <w:r w:rsidRPr="00FD6339" w:rsidDel="00FD6339">
                <w:rPr>
                  <w:rStyle w:val="Hyperlink"/>
                  <w:noProof/>
                  <w:rPrChange w:id="435" w:author="Author">
                    <w:rPr>
                      <w:rStyle w:val="Hyperlink"/>
                      <w:noProof/>
                    </w:rPr>
                  </w:rPrChange>
                </w:rPr>
                <w:delText>AMI Executable Model File Programming Guide</w:delText>
              </w:r>
              <w:r w:rsidDel="00FD6339">
                <w:rPr>
                  <w:noProof/>
                  <w:webHidden/>
                </w:rPr>
                <w:tab/>
                <w:delText>188</w:delText>
              </w:r>
            </w:del>
          </w:ins>
        </w:p>
        <w:p w:rsidR="00F3618A" w:rsidDel="00FD6339" w:rsidRDefault="00F3618A">
          <w:pPr>
            <w:pStyle w:val="TOC3"/>
            <w:tabs>
              <w:tab w:val="left" w:pos="1440"/>
              <w:tab w:val="right" w:leader="dot" w:pos="9580"/>
            </w:tabs>
            <w:rPr>
              <w:ins w:id="436" w:author="Author"/>
              <w:del w:id="437" w:author="Author"/>
              <w:rFonts w:asciiTheme="minorHAnsi" w:eastAsiaTheme="minorEastAsia" w:hAnsiTheme="minorHAnsi" w:cstheme="minorBidi"/>
              <w:noProof/>
              <w:sz w:val="22"/>
              <w:szCs w:val="22"/>
            </w:rPr>
          </w:pPr>
          <w:ins w:id="438" w:author="Author">
            <w:del w:id="439" w:author="Author">
              <w:r w:rsidRPr="00FD6339" w:rsidDel="00FD6339">
                <w:rPr>
                  <w:rStyle w:val="Hyperlink"/>
                  <w:noProof/>
                  <w:rPrChange w:id="440" w:author="Author">
                    <w:rPr>
                      <w:rStyle w:val="Hyperlink"/>
                      <w:noProof/>
                    </w:rPr>
                  </w:rPrChange>
                </w:rPr>
                <w:delText>10.2.1</w:delText>
              </w:r>
              <w:r w:rsidDel="00FD6339">
                <w:rPr>
                  <w:rFonts w:asciiTheme="minorHAnsi" w:eastAsiaTheme="minorEastAsia" w:hAnsiTheme="minorHAnsi" w:cstheme="minorBidi"/>
                  <w:noProof/>
                  <w:sz w:val="22"/>
                  <w:szCs w:val="22"/>
                </w:rPr>
                <w:tab/>
              </w:r>
              <w:r w:rsidRPr="00FD6339" w:rsidDel="00FD6339">
                <w:rPr>
                  <w:rStyle w:val="Hyperlink"/>
                  <w:noProof/>
                  <w:rPrChange w:id="441" w:author="Author">
                    <w:rPr>
                      <w:rStyle w:val="Hyperlink"/>
                      <w:noProof/>
                    </w:rPr>
                  </w:rPrChange>
                </w:rPr>
                <w:delText>Overview</w:delText>
              </w:r>
              <w:r w:rsidDel="00FD6339">
                <w:rPr>
                  <w:noProof/>
                  <w:webHidden/>
                </w:rPr>
                <w:tab/>
                <w:delText>188</w:delText>
              </w:r>
            </w:del>
          </w:ins>
        </w:p>
        <w:p w:rsidR="00F3618A" w:rsidDel="00FD6339" w:rsidRDefault="00F3618A">
          <w:pPr>
            <w:pStyle w:val="TOC3"/>
            <w:tabs>
              <w:tab w:val="left" w:pos="144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FD6339" w:rsidDel="00FD6339">
                <w:rPr>
                  <w:rStyle w:val="Hyperlink"/>
                  <w:noProof/>
                  <w:rPrChange w:id="446" w:author="Author">
                    <w:rPr>
                      <w:rStyle w:val="Hyperlink"/>
                      <w:noProof/>
                    </w:rPr>
                  </w:rPrChange>
                </w:rPr>
                <w:delText>10.2.2</w:delText>
              </w:r>
              <w:r w:rsidDel="00FD6339">
                <w:rPr>
                  <w:rFonts w:asciiTheme="minorHAnsi" w:eastAsiaTheme="minorEastAsia" w:hAnsiTheme="minorHAnsi" w:cstheme="minorBidi"/>
                  <w:noProof/>
                  <w:sz w:val="22"/>
                  <w:szCs w:val="22"/>
                </w:rPr>
                <w:tab/>
              </w:r>
              <w:r w:rsidRPr="00FD6339" w:rsidDel="00FD6339">
                <w:rPr>
                  <w:rStyle w:val="Hyperlink"/>
                  <w:noProof/>
                  <w:rPrChange w:id="447" w:author="Author">
                    <w:rPr>
                      <w:rStyle w:val="Hyperlink"/>
                      <w:noProof/>
                    </w:rPr>
                  </w:rPrChange>
                </w:rPr>
                <w:delText>Application Scenarios</w:delText>
              </w:r>
              <w:r w:rsidDel="00FD6339">
                <w:rPr>
                  <w:noProof/>
                  <w:webHidden/>
                </w:rPr>
                <w:tab/>
                <w:delText>189</w:delText>
              </w:r>
            </w:del>
          </w:ins>
        </w:p>
        <w:p w:rsidR="00F3618A" w:rsidDel="00FD6339" w:rsidRDefault="00F3618A">
          <w:pPr>
            <w:pStyle w:val="TOC3"/>
            <w:tabs>
              <w:tab w:val="left" w:pos="1440"/>
              <w:tab w:val="right" w:leader="dot" w:pos="9580"/>
            </w:tabs>
            <w:rPr>
              <w:ins w:id="448" w:author="Author"/>
              <w:del w:id="449" w:author="Author"/>
              <w:rFonts w:asciiTheme="minorHAnsi" w:eastAsiaTheme="minorEastAsia" w:hAnsiTheme="minorHAnsi" w:cstheme="minorBidi"/>
              <w:noProof/>
              <w:sz w:val="22"/>
              <w:szCs w:val="22"/>
            </w:rPr>
          </w:pPr>
          <w:ins w:id="450" w:author="Author">
            <w:del w:id="451" w:author="Author">
              <w:r w:rsidRPr="00FD6339" w:rsidDel="00FD6339">
                <w:rPr>
                  <w:rStyle w:val="Hyperlink"/>
                  <w:noProof/>
                  <w:rPrChange w:id="452" w:author="Author">
                    <w:rPr>
                      <w:rStyle w:val="Hyperlink"/>
                      <w:noProof/>
                    </w:rPr>
                  </w:rPrChange>
                </w:rPr>
                <w:delText>10.2.3</w:delText>
              </w:r>
              <w:r w:rsidDel="00FD6339">
                <w:rPr>
                  <w:rFonts w:asciiTheme="minorHAnsi" w:eastAsiaTheme="minorEastAsia" w:hAnsiTheme="minorHAnsi" w:cstheme="minorBidi"/>
                  <w:noProof/>
                  <w:sz w:val="22"/>
                  <w:szCs w:val="22"/>
                </w:rPr>
                <w:tab/>
              </w:r>
              <w:r w:rsidRPr="00FD6339" w:rsidDel="00FD6339">
                <w:rPr>
                  <w:rStyle w:val="Hyperlink"/>
                  <w:noProof/>
                  <w:rPrChange w:id="453" w:author="Author">
                    <w:rPr>
                      <w:rStyle w:val="Hyperlink"/>
                      <w:noProof/>
                    </w:rPr>
                  </w:rPrChange>
                </w:rPr>
                <w:delText>Function Signatures</w:delText>
              </w:r>
              <w:r w:rsidDel="00FD6339">
                <w:rPr>
                  <w:noProof/>
                  <w:webHidden/>
                </w:rPr>
                <w:tab/>
                <w:delText>194</w:delText>
              </w:r>
            </w:del>
          </w:ins>
        </w:p>
        <w:p w:rsidR="00F3618A" w:rsidDel="00FD6339" w:rsidRDefault="00F3618A">
          <w:pPr>
            <w:pStyle w:val="TOC3"/>
            <w:tabs>
              <w:tab w:val="left" w:pos="1440"/>
              <w:tab w:val="right" w:leader="dot" w:pos="9580"/>
            </w:tabs>
            <w:rPr>
              <w:ins w:id="454" w:author="Author"/>
              <w:del w:id="455" w:author="Author"/>
              <w:rFonts w:asciiTheme="minorHAnsi" w:eastAsiaTheme="minorEastAsia" w:hAnsiTheme="minorHAnsi" w:cstheme="minorBidi"/>
              <w:noProof/>
              <w:sz w:val="22"/>
              <w:szCs w:val="22"/>
            </w:rPr>
          </w:pPr>
          <w:ins w:id="456" w:author="Author">
            <w:del w:id="457" w:author="Author">
              <w:r w:rsidRPr="00FD6339" w:rsidDel="00FD6339">
                <w:rPr>
                  <w:rStyle w:val="Hyperlink"/>
                  <w:noProof/>
                  <w:rPrChange w:id="458" w:author="Author">
                    <w:rPr>
                      <w:rStyle w:val="Hyperlink"/>
                      <w:noProof/>
                    </w:rPr>
                  </w:rPrChange>
                </w:rPr>
                <w:delText>10.2.4</w:delText>
              </w:r>
              <w:r w:rsidDel="00FD6339">
                <w:rPr>
                  <w:rFonts w:asciiTheme="minorHAnsi" w:eastAsiaTheme="minorEastAsia" w:hAnsiTheme="minorHAnsi" w:cstheme="minorBidi"/>
                  <w:noProof/>
                  <w:sz w:val="22"/>
                  <w:szCs w:val="22"/>
                </w:rPr>
                <w:tab/>
              </w:r>
              <w:r w:rsidRPr="00FD6339" w:rsidDel="00FD6339">
                <w:rPr>
                  <w:rStyle w:val="Hyperlink"/>
                  <w:noProof/>
                  <w:rPrChange w:id="459" w:author="Author">
                    <w:rPr>
                      <w:rStyle w:val="Hyperlink"/>
                      <w:noProof/>
                    </w:rPr>
                  </w:rPrChange>
                </w:rPr>
                <w:delText>Code Segment Examples</w:delText>
              </w:r>
              <w:r w:rsidDel="00FD6339">
                <w:rPr>
                  <w:noProof/>
                  <w:webHidden/>
                </w:rPr>
                <w:tab/>
                <w:delText>205</w:delText>
              </w:r>
            </w:del>
          </w:ins>
        </w:p>
        <w:p w:rsidR="00F3618A" w:rsidDel="00FD6339" w:rsidRDefault="00F3618A">
          <w:pPr>
            <w:pStyle w:val="TOC2"/>
            <w:tabs>
              <w:tab w:val="left" w:pos="1260"/>
              <w:tab w:val="right" w:leader="dot" w:pos="9580"/>
            </w:tabs>
            <w:rPr>
              <w:ins w:id="460" w:author="Author"/>
              <w:del w:id="461" w:author="Author"/>
              <w:rFonts w:asciiTheme="minorHAnsi" w:eastAsiaTheme="minorEastAsia" w:hAnsiTheme="minorHAnsi" w:cstheme="minorBidi"/>
              <w:noProof/>
              <w:sz w:val="22"/>
              <w:szCs w:val="22"/>
            </w:rPr>
          </w:pPr>
          <w:ins w:id="462" w:author="Author">
            <w:del w:id="463" w:author="Author">
              <w:r w:rsidRPr="00FD6339" w:rsidDel="00FD6339">
                <w:rPr>
                  <w:rStyle w:val="Hyperlink"/>
                  <w:noProof/>
                  <w:rPrChange w:id="464" w:author="Author">
                    <w:rPr>
                      <w:rStyle w:val="Hyperlink"/>
                      <w:noProof/>
                    </w:rPr>
                  </w:rPrChange>
                </w:rPr>
                <w:delText>10.3</w:delText>
              </w:r>
              <w:r w:rsidDel="00FD6339">
                <w:rPr>
                  <w:rFonts w:asciiTheme="minorHAnsi" w:eastAsiaTheme="minorEastAsia" w:hAnsiTheme="minorHAnsi" w:cstheme="minorBidi"/>
                  <w:noProof/>
                  <w:sz w:val="22"/>
                  <w:szCs w:val="22"/>
                </w:rPr>
                <w:tab/>
              </w:r>
              <w:r w:rsidRPr="00FD6339" w:rsidDel="00FD6339">
                <w:rPr>
                  <w:rStyle w:val="Hyperlink"/>
                  <w:noProof/>
                  <w:rPrChange w:id="465" w:author="Author">
                    <w:rPr>
                      <w:rStyle w:val="Hyperlink"/>
                      <w:noProof/>
                    </w:rPr>
                  </w:rPrChange>
                </w:rPr>
                <w:delText>AMI Parameter Definition File Structure</w:delText>
              </w:r>
              <w:r w:rsidDel="00FD6339">
                <w:rPr>
                  <w:noProof/>
                  <w:webHidden/>
                </w:rPr>
                <w:tab/>
                <w:delText>206</w:delText>
              </w:r>
            </w:del>
          </w:ins>
        </w:p>
        <w:p w:rsidR="00F3618A" w:rsidDel="00FD6339" w:rsidRDefault="00F3618A">
          <w:pPr>
            <w:pStyle w:val="TOC3"/>
            <w:tabs>
              <w:tab w:val="left" w:pos="144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FD6339" w:rsidDel="00FD6339">
                <w:rPr>
                  <w:rStyle w:val="Hyperlink"/>
                  <w:noProof/>
                  <w:lang w:eastAsia="en-US"/>
                  <w:rPrChange w:id="470" w:author="Author">
                    <w:rPr>
                      <w:rStyle w:val="Hyperlink"/>
                      <w:noProof/>
                      <w:lang w:eastAsia="en-US"/>
                    </w:rPr>
                  </w:rPrChange>
                </w:rPr>
                <w:delText>10.3.1</w:delText>
              </w:r>
              <w:r w:rsidDel="00FD6339">
                <w:rPr>
                  <w:rFonts w:asciiTheme="minorHAnsi" w:eastAsiaTheme="minorEastAsia" w:hAnsiTheme="minorHAnsi" w:cstheme="minorBidi"/>
                  <w:noProof/>
                  <w:sz w:val="22"/>
                  <w:szCs w:val="22"/>
                </w:rPr>
                <w:tab/>
              </w:r>
              <w:r w:rsidRPr="00FD6339" w:rsidDel="00FD6339">
                <w:rPr>
                  <w:rStyle w:val="Hyperlink"/>
                  <w:noProof/>
                  <w:lang w:eastAsia="en-US"/>
                  <w:rPrChange w:id="471" w:author="Author">
                    <w:rPr>
                      <w:rStyle w:val="Hyperlink"/>
                      <w:noProof/>
                      <w:lang w:eastAsia="en-US"/>
                    </w:rPr>
                  </w:rPrChange>
                </w:rPr>
                <w:delText>Introduction</w:delText>
              </w:r>
              <w:r w:rsidDel="00FD6339">
                <w:rPr>
                  <w:noProof/>
                  <w:webHidden/>
                </w:rPr>
                <w:tab/>
                <w:delText>206</w:delText>
              </w:r>
            </w:del>
          </w:ins>
        </w:p>
        <w:p w:rsidR="00F3618A" w:rsidDel="00FD6339" w:rsidRDefault="00F3618A">
          <w:pPr>
            <w:pStyle w:val="TOC3"/>
            <w:tabs>
              <w:tab w:val="left" w:pos="1440"/>
              <w:tab w:val="right" w:leader="dot" w:pos="9580"/>
            </w:tabs>
            <w:rPr>
              <w:ins w:id="472" w:author="Author"/>
              <w:del w:id="473" w:author="Author"/>
              <w:rFonts w:asciiTheme="minorHAnsi" w:eastAsiaTheme="minorEastAsia" w:hAnsiTheme="minorHAnsi" w:cstheme="minorBidi"/>
              <w:noProof/>
              <w:sz w:val="22"/>
              <w:szCs w:val="22"/>
            </w:rPr>
          </w:pPr>
          <w:ins w:id="474" w:author="Author">
            <w:del w:id="475" w:author="Author">
              <w:r w:rsidRPr="00FD6339" w:rsidDel="00FD6339">
                <w:rPr>
                  <w:rStyle w:val="Hyperlink"/>
                  <w:noProof/>
                  <w:rPrChange w:id="476" w:author="Author">
                    <w:rPr>
                      <w:rStyle w:val="Hyperlink"/>
                      <w:noProof/>
                    </w:rPr>
                  </w:rPrChange>
                </w:rPr>
                <w:delText>10.3.2</w:delText>
              </w:r>
              <w:r w:rsidDel="00FD6339">
                <w:rPr>
                  <w:rFonts w:asciiTheme="minorHAnsi" w:eastAsiaTheme="minorEastAsia" w:hAnsiTheme="minorHAnsi" w:cstheme="minorBidi"/>
                  <w:noProof/>
                  <w:sz w:val="22"/>
                  <w:szCs w:val="22"/>
                </w:rPr>
                <w:tab/>
              </w:r>
              <w:r w:rsidRPr="00FD6339" w:rsidDel="00FD6339">
                <w:rPr>
                  <w:rStyle w:val="Hyperlink"/>
                  <w:noProof/>
                  <w:rPrChange w:id="477" w:author="Author">
                    <w:rPr>
                      <w:rStyle w:val="Hyperlink"/>
                      <w:noProof/>
                    </w:rPr>
                  </w:rPrChange>
                </w:rPr>
                <w:delText>AMI Parameter Definition File Organization</w:delText>
              </w:r>
              <w:r w:rsidDel="00FD6339">
                <w:rPr>
                  <w:noProof/>
                  <w:webHidden/>
                </w:rPr>
                <w:tab/>
                <w:delText>206</w:delText>
              </w:r>
            </w:del>
          </w:ins>
        </w:p>
        <w:p w:rsidR="00F3618A" w:rsidDel="00FD6339" w:rsidRDefault="00F3618A">
          <w:pPr>
            <w:pStyle w:val="TOC3"/>
            <w:tabs>
              <w:tab w:val="left" w:pos="1440"/>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FD6339" w:rsidDel="00FD6339">
                <w:rPr>
                  <w:rStyle w:val="Hyperlink"/>
                  <w:noProof/>
                  <w:rPrChange w:id="482" w:author="Author">
                    <w:rPr>
                      <w:rStyle w:val="Hyperlink"/>
                      <w:noProof/>
                    </w:rPr>
                  </w:rPrChange>
                </w:rPr>
                <w:delText>10.3.3</w:delText>
              </w:r>
              <w:r w:rsidDel="00FD6339">
                <w:rPr>
                  <w:rFonts w:asciiTheme="minorHAnsi" w:eastAsiaTheme="minorEastAsia" w:hAnsiTheme="minorHAnsi" w:cstheme="minorBidi"/>
                  <w:noProof/>
                  <w:sz w:val="22"/>
                  <w:szCs w:val="22"/>
                </w:rPr>
                <w:tab/>
              </w:r>
              <w:r w:rsidRPr="00FD6339" w:rsidDel="00FD6339">
                <w:rPr>
                  <w:rStyle w:val="Hyperlink"/>
                  <w:noProof/>
                  <w:rPrChange w:id="483" w:author="Author">
                    <w:rPr>
                      <w:rStyle w:val="Hyperlink"/>
                      <w:noProof/>
                    </w:rPr>
                  </w:rPrChange>
                </w:rPr>
                <w:delText>Parameter Rules Summary</w:delText>
              </w:r>
              <w:r w:rsidDel="00FD6339">
                <w:rPr>
                  <w:noProof/>
                  <w:webHidden/>
                </w:rPr>
                <w:tab/>
                <w:delText>207</w:delText>
              </w:r>
            </w:del>
          </w:ins>
        </w:p>
        <w:p w:rsidR="00F3618A" w:rsidDel="00FD6339" w:rsidRDefault="00F3618A">
          <w:pPr>
            <w:pStyle w:val="TOC3"/>
            <w:tabs>
              <w:tab w:val="left" w:pos="1440"/>
              <w:tab w:val="right" w:leader="dot" w:pos="9580"/>
            </w:tabs>
            <w:rPr>
              <w:ins w:id="484" w:author="Author"/>
              <w:del w:id="485" w:author="Author"/>
              <w:rFonts w:asciiTheme="minorHAnsi" w:eastAsiaTheme="minorEastAsia" w:hAnsiTheme="minorHAnsi" w:cstheme="minorBidi"/>
              <w:noProof/>
              <w:sz w:val="22"/>
              <w:szCs w:val="22"/>
            </w:rPr>
          </w:pPr>
          <w:ins w:id="486" w:author="Author">
            <w:del w:id="487" w:author="Author">
              <w:r w:rsidRPr="00FD6339" w:rsidDel="00FD6339">
                <w:rPr>
                  <w:rStyle w:val="Hyperlink"/>
                  <w:noProof/>
                  <w:rPrChange w:id="488" w:author="Author">
                    <w:rPr>
                      <w:rStyle w:val="Hyperlink"/>
                      <w:noProof/>
                    </w:rPr>
                  </w:rPrChange>
                </w:rPr>
                <w:delText>10.3.4</w:delText>
              </w:r>
              <w:r w:rsidDel="00FD6339">
                <w:rPr>
                  <w:rFonts w:asciiTheme="minorHAnsi" w:eastAsiaTheme="minorEastAsia" w:hAnsiTheme="minorHAnsi" w:cstheme="minorBidi"/>
                  <w:noProof/>
                  <w:sz w:val="22"/>
                  <w:szCs w:val="22"/>
                </w:rPr>
                <w:tab/>
              </w:r>
              <w:r w:rsidRPr="00FD6339" w:rsidDel="00FD6339">
                <w:rPr>
                  <w:rStyle w:val="Hyperlink"/>
                  <w:noProof/>
                  <w:rPrChange w:id="489" w:author="Author">
                    <w:rPr>
                      <w:rStyle w:val="Hyperlink"/>
                      <w:noProof/>
                    </w:rPr>
                  </w:rPrChange>
                </w:rPr>
                <w:delText>Reserved Word Rules</w:delText>
              </w:r>
              <w:r w:rsidDel="00FD6339">
                <w:rPr>
                  <w:noProof/>
                  <w:webHidden/>
                </w:rPr>
                <w:tab/>
                <w:delText>208</w:delText>
              </w:r>
            </w:del>
          </w:ins>
        </w:p>
        <w:p w:rsidR="00F3618A" w:rsidDel="00FD6339" w:rsidRDefault="00F3618A">
          <w:pPr>
            <w:pStyle w:val="TOC3"/>
            <w:tabs>
              <w:tab w:val="left" w:pos="144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FD6339" w:rsidDel="00FD6339">
                <w:rPr>
                  <w:rStyle w:val="Hyperlink"/>
                  <w:noProof/>
                  <w:rPrChange w:id="494" w:author="Author">
                    <w:rPr>
                      <w:rStyle w:val="Hyperlink"/>
                      <w:noProof/>
                    </w:rPr>
                  </w:rPrChange>
                </w:rPr>
                <w:delText>10.3.5</w:delText>
              </w:r>
              <w:r w:rsidDel="00FD6339">
                <w:rPr>
                  <w:rFonts w:asciiTheme="minorHAnsi" w:eastAsiaTheme="minorEastAsia" w:hAnsiTheme="minorHAnsi" w:cstheme="minorBidi"/>
                  <w:noProof/>
                  <w:sz w:val="22"/>
                  <w:szCs w:val="22"/>
                </w:rPr>
                <w:tab/>
              </w:r>
              <w:r w:rsidRPr="00FD6339" w:rsidDel="00FD6339">
                <w:rPr>
                  <w:rStyle w:val="Hyperlink"/>
                  <w:noProof/>
                  <w:rPrChange w:id="495" w:author="Author">
                    <w:rPr>
                      <w:rStyle w:val="Hyperlink"/>
                      <w:noProof/>
                    </w:rPr>
                  </w:rPrChange>
                </w:rPr>
                <w:delText>Combination and Corner Rules</w:delText>
              </w:r>
              <w:r w:rsidDel="00FD6339">
                <w:rPr>
                  <w:noProof/>
                  <w:webHidden/>
                </w:rPr>
                <w:tab/>
                <w:delText>215</w:delText>
              </w:r>
            </w:del>
          </w:ins>
        </w:p>
        <w:p w:rsidR="00F3618A" w:rsidDel="00FD6339" w:rsidRDefault="00F3618A">
          <w:pPr>
            <w:pStyle w:val="TOC3"/>
            <w:tabs>
              <w:tab w:val="left" w:pos="1440"/>
              <w:tab w:val="right" w:leader="dot" w:pos="9580"/>
            </w:tabs>
            <w:rPr>
              <w:ins w:id="496" w:author="Author"/>
              <w:del w:id="497" w:author="Author"/>
              <w:rFonts w:asciiTheme="minorHAnsi" w:eastAsiaTheme="minorEastAsia" w:hAnsiTheme="minorHAnsi" w:cstheme="minorBidi"/>
              <w:noProof/>
              <w:sz w:val="22"/>
              <w:szCs w:val="22"/>
            </w:rPr>
          </w:pPr>
          <w:ins w:id="498" w:author="Author">
            <w:del w:id="499" w:author="Author">
              <w:r w:rsidRPr="00FD6339" w:rsidDel="00FD6339">
                <w:rPr>
                  <w:rStyle w:val="Hyperlink"/>
                  <w:noProof/>
                  <w:rPrChange w:id="500" w:author="Author">
                    <w:rPr>
                      <w:rStyle w:val="Hyperlink"/>
                      <w:noProof/>
                    </w:rPr>
                  </w:rPrChange>
                </w:rPr>
                <w:delText>10.3.6</w:delText>
              </w:r>
              <w:r w:rsidDel="00FD6339">
                <w:rPr>
                  <w:rFonts w:asciiTheme="minorHAnsi" w:eastAsiaTheme="minorEastAsia" w:hAnsiTheme="minorHAnsi" w:cstheme="minorBidi"/>
                  <w:noProof/>
                  <w:sz w:val="22"/>
                  <w:szCs w:val="22"/>
                </w:rPr>
                <w:tab/>
              </w:r>
              <w:r w:rsidRPr="00FD6339" w:rsidDel="00FD6339">
                <w:rPr>
                  <w:rStyle w:val="Hyperlink"/>
                  <w:noProof/>
                  <w:rPrChange w:id="501" w:author="Author">
                    <w:rPr>
                      <w:rStyle w:val="Hyperlink"/>
                      <w:noProof/>
                    </w:rPr>
                  </w:rPrChange>
                </w:rPr>
                <w:delText>Processing and Passing Parameter String Rules</w:delText>
              </w:r>
              <w:r w:rsidDel="00FD6339">
                <w:rPr>
                  <w:noProof/>
                  <w:webHidden/>
                </w:rPr>
                <w:tab/>
                <w:delText>216</w:delText>
              </w:r>
            </w:del>
          </w:ins>
        </w:p>
        <w:p w:rsidR="00F3618A" w:rsidDel="00FD6339" w:rsidRDefault="00F3618A">
          <w:pPr>
            <w:pStyle w:val="TOC3"/>
            <w:tabs>
              <w:tab w:val="left" w:pos="144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FD6339" w:rsidDel="00FD6339">
                <w:rPr>
                  <w:rStyle w:val="Hyperlink"/>
                  <w:noProof/>
                  <w:rPrChange w:id="506" w:author="Author">
                    <w:rPr>
                      <w:rStyle w:val="Hyperlink"/>
                      <w:noProof/>
                    </w:rPr>
                  </w:rPrChange>
                </w:rPr>
                <w:delText>10.3.7</w:delText>
              </w:r>
              <w:r w:rsidDel="00FD6339">
                <w:rPr>
                  <w:rFonts w:asciiTheme="minorHAnsi" w:eastAsiaTheme="minorEastAsia" w:hAnsiTheme="minorHAnsi" w:cstheme="minorBidi"/>
                  <w:noProof/>
                  <w:sz w:val="22"/>
                  <w:szCs w:val="22"/>
                </w:rPr>
                <w:tab/>
              </w:r>
              <w:r w:rsidRPr="00FD6339" w:rsidDel="00FD6339">
                <w:rPr>
                  <w:rStyle w:val="Hyperlink"/>
                  <w:noProof/>
                  <w:rPrChange w:id="507" w:author="Author">
                    <w:rPr>
                      <w:rStyle w:val="Hyperlink"/>
                      <w:noProof/>
                    </w:rPr>
                  </w:rPrChange>
                </w:rPr>
                <w:delText>Summary Table for Type and Format</w:delText>
              </w:r>
              <w:r w:rsidDel="00FD6339">
                <w:rPr>
                  <w:noProof/>
                  <w:webHidden/>
                </w:rPr>
                <w:tab/>
                <w:delText>217</w:delText>
              </w:r>
            </w:del>
          </w:ins>
        </w:p>
        <w:p w:rsidR="00F3618A" w:rsidDel="00FD6339" w:rsidRDefault="00F3618A">
          <w:pPr>
            <w:pStyle w:val="TOC2"/>
            <w:tabs>
              <w:tab w:val="left" w:pos="1260"/>
              <w:tab w:val="right" w:leader="dot" w:pos="9580"/>
            </w:tabs>
            <w:rPr>
              <w:ins w:id="508" w:author="Author"/>
              <w:del w:id="509" w:author="Author"/>
              <w:rFonts w:asciiTheme="minorHAnsi" w:eastAsiaTheme="minorEastAsia" w:hAnsiTheme="minorHAnsi" w:cstheme="minorBidi"/>
              <w:noProof/>
              <w:sz w:val="22"/>
              <w:szCs w:val="22"/>
            </w:rPr>
          </w:pPr>
          <w:ins w:id="510" w:author="Author">
            <w:del w:id="511" w:author="Author">
              <w:r w:rsidRPr="00FD6339" w:rsidDel="00FD6339">
                <w:rPr>
                  <w:rStyle w:val="Hyperlink"/>
                  <w:noProof/>
                  <w:rPrChange w:id="512" w:author="Author">
                    <w:rPr>
                      <w:rStyle w:val="Hyperlink"/>
                      <w:noProof/>
                    </w:rPr>
                  </w:rPrChange>
                </w:rPr>
                <w:delText>10.4</w:delText>
              </w:r>
              <w:r w:rsidDel="00FD6339">
                <w:rPr>
                  <w:rFonts w:asciiTheme="minorHAnsi" w:eastAsiaTheme="minorEastAsia" w:hAnsiTheme="minorHAnsi" w:cstheme="minorBidi"/>
                  <w:noProof/>
                  <w:sz w:val="22"/>
                  <w:szCs w:val="22"/>
                </w:rPr>
                <w:tab/>
              </w:r>
              <w:r w:rsidRPr="00FD6339" w:rsidDel="00FD6339">
                <w:rPr>
                  <w:rStyle w:val="Hyperlink"/>
                  <w:noProof/>
                  <w:rPrChange w:id="513" w:author="Author">
                    <w:rPr>
                      <w:rStyle w:val="Hyperlink"/>
                      <w:noProof/>
                    </w:rPr>
                  </w:rPrChange>
                </w:rPr>
                <w:delText>General Reserved Parameters</w:delText>
              </w:r>
              <w:r w:rsidDel="00FD6339">
                <w:rPr>
                  <w:noProof/>
                  <w:webHidden/>
                </w:rPr>
                <w:tab/>
                <w:delText>217</w:delText>
              </w:r>
            </w:del>
          </w:ins>
        </w:p>
        <w:p w:rsidR="00F3618A" w:rsidDel="00FD6339" w:rsidRDefault="00F3618A">
          <w:pPr>
            <w:pStyle w:val="TOC3"/>
            <w:tabs>
              <w:tab w:val="left" w:pos="144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FD6339" w:rsidDel="00FD6339">
                <w:rPr>
                  <w:rStyle w:val="Hyperlink"/>
                  <w:noProof/>
                  <w:rPrChange w:id="518" w:author="Author">
                    <w:rPr>
                      <w:rStyle w:val="Hyperlink"/>
                      <w:noProof/>
                    </w:rPr>
                  </w:rPrChange>
                </w:rPr>
                <w:delText>10.4.1</w:delText>
              </w:r>
              <w:r w:rsidDel="00FD6339">
                <w:rPr>
                  <w:rFonts w:asciiTheme="minorHAnsi" w:eastAsiaTheme="minorEastAsia" w:hAnsiTheme="minorHAnsi" w:cstheme="minorBidi"/>
                  <w:noProof/>
                  <w:sz w:val="22"/>
                  <w:szCs w:val="22"/>
                </w:rPr>
                <w:tab/>
              </w:r>
              <w:r w:rsidRPr="00FD6339" w:rsidDel="00FD6339">
                <w:rPr>
                  <w:rStyle w:val="Hyperlink"/>
                  <w:noProof/>
                  <w:rPrChange w:id="519" w:author="Author">
                    <w:rPr>
                      <w:rStyle w:val="Hyperlink"/>
                      <w:noProof/>
                    </w:rPr>
                  </w:rPrChange>
                </w:rPr>
                <w:delText>Summary Tables for Usage, Type and Format</w:delText>
              </w:r>
              <w:r w:rsidDel="00FD6339">
                <w:rPr>
                  <w:noProof/>
                  <w:webHidden/>
                </w:rPr>
                <w:tab/>
                <w:delText>223</w:delText>
              </w:r>
            </w:del>
          </w:ins>
        </w:p>
        <w:p w:rsidR="00F3618A" w:rsidDel="00FD6339" w:rsidRDefault="00F3618A">
          <w:pPr>
            <w:pStyle w:val="TOC2"/>
            <w:tabs>
              <w:tab w:val="left" w:pos="1260"/>
              <w:tab w:val="right" w:leader="dot" w:pos="9580"/>
            </w:tabs>
            <w:rPr>
              <w:ins w:id="520" w:author="Author"/>
              <w:del w:id="521" w:author="Author"/>
              <w:rFonts w:asciiTheme="minorHAnsi" w:eastAsiaTheme="minorEastAsia" w:hAnsiTheme="minorHAnsi" w:cstheme="minorBidi"/>
              <w:noProof/>
              <w:sz w:val="22"/>
              <w:szCs w:val="22"/>
            </w:rPr>
          </w:pPr>
          <w:ins w:id="522" w:author="Author">
            <w:del w:id="523" w:author="Author">
              <w:r w:rsidRPr="00FD6339" w:rsidDel="00FD6339">
                <w:rPr>
                  <w:rStyle w:val="Hyperlink"/>
                  <w:noProof/>
                  <w:rPrChange w:id="524" w:author="Author">
                    <w:rPr>
                      <w:rStyle w:val="Hyperlink"/>
                      <w:noProof/>
                    </w:rPr>
                  </w:rPrChange>
                </w:rPr>
                <w:delText>10.5</w:delText>
              </w:r>
              <w:r w:rsidDel="00FD6339">
                <w:rPr>
                  <w:rFonts w:asciiTheme="minorHAnsi" w:eastAsiaTheme="minorEastAsia" w:hAnsiTheme="minorHAnsi" w:cstheme="minorBidi"/>
                  <w:noProof/>
                  <w:sz w:val="22"/>
                  <w:szCs w:val="22"/>
                </w:rPr>
                <w:tab/>
              </w:r>
              <w:r w:rsidRPr="00FD6339" w:rsidDel="00FD6339">
                <w:rPr>
                  <w:rStyle w:val="Hyperlink"/>
                  <w:noProof/>
                  <w:rPrChange w:id="525" w:author="Author">
                    <w:rPr>
                      <w:rStyle w:val="Hyperlink"/>
                      <w:noProof/>
                    </w:rPr>
                  </w:rPrChange>
                </w:rPr>
                <w:delText>Reserved Parameters for Data Management</w:delText>
              </w:r>
              <w:r w:rsidDel="00FD6339">
                <w:rPr>
                  <w:noProof/>
                  <w:webHidden/>
                </w:rPr>
                <w:tab/>
                <w:delText>225</w:delText>
              </w:r>
            </w:del>
          </w:ins>
        </w:p>
        <w:p w:rsidR="00F3618A" w:rsidDel="00FD6339" w:rsidRDefault="00F3618A">
          <w:pPr>
            <w:pStyle w:val="TOC3"/>
            <w:tabs>
              <w:tab w:val="left" w:pos="1440"/>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FD6339" w:rsidDel="00FD6339">
                <w:rPr>
                  <w:rStyle w:val="Hyperlink"/>
                  <w:noProof/>
                  <w:rPrChange w:id="530" w:author="Author">
                    <w:rPr>
                      <w:rStyle w:val="Hyperlink"/>
                      <w:noProof/>
                    </w:rPr>
                  </w:rPrChange>
                </w:rPr>
                <w:delText>10.5.1</w:delText>
              </w:r>
              <w:r w:rsidDel="00FD6339">
                <w:rPr>
                  <w:rFonts w:asciiTheme="minorHAnsi" w:eastAsiaTheme="minorEastAsia" w:hAnsiTheme="minorHAnsi" w:cstheme="minorBidi"/>
                  <w:noProof/>
                  <w:sz w:val="22"/>
                  <w:szCs w:val="22"/>
                </w:rPr>
                <w:tab/>
              </w:r>
              <w:r w:rsidRPr="00FD6339" w:rsidDel="00FD6339">
                <w:rPr>
                  <w:rStyle w:val="Hyperlink"/>
                  <w:noProof/>
                  <w:rPrChange w:id="531" w:author="Author">
                    <w:rPr>
                      <w:rStyle w:val="Hyperlink"/>
                      <w:noProof/>
                    </w:rPr>
                  </w:rPrChange>
                </w:rPr>
                <w:delText>Summary Tables for Usage, Type and Format</w:delText>
              </w:r>
              <w:r w:rsidDel="00FD6339">
                <w:rPr>
                  <w:noProof/>
                  <w:webHidden/>
                </w:rPr>
                <w:tab/>
                <w:delText>227</w:delText>
              </w:r>
            </w:del>
          </w:ins>
        </w:p>
        <w:p w:rsidR="00F3618A" w:rsidDel="00FD6339" w:rsidRDefault="00F3618A">
          <w:pPr>
            <w:pStyle w:val="TOC2"/>
            <w:tabs>
              <w:tab w:val="left" w:pos="1260"/>
              <w:tab w:val="right" w:leader="dot" w:pos="9580"/>
            </w:tabs>
            <w:rPr>
              <w:ins w:id="532" w:author="Author"/>
              <w:del w:id="533" w:author="Author"/>
              <w:rFonts w:asciiTheme="minorHAnsi" w:eastAsiaTheme="minorEastAsia" w:hAnsiTheme="minorHAnsi" w:cstheme="minorBidi"/>
              <w:noProof/>
              <w:sz w:val="22"/>
              <w:szCs w:val="22"/>
            </w:rPr>
          </w:pPr>
          <w:ins w:id="534" w:author="Author">
            <w:del w:id="535" w:author="Author">
              <w:r w:rsidRPr="00FD6339" w:rsidDel="00FD6339">
                <w:rPr>
                  <w:rStyle w:val="Hyperlink"/>
                  <w:noProof/>
                  <w:rPrChange w:id="536" w:author="Author">
                    <w:rPr>
                      <w:rStyle w:val="Hyperlink"/>
                      <w:noProof/>
                    </w:rPr>
                  </w:rPrChange>
                </w:rPr>
                <w:delText>10.6</w:delText>
              </w:r>
              <w:r w:rsidDel="00FD6339">
                <w:rPr>
                  <w:rFonts w:asciiTheme="minorHAnsi" w:eastAsiaTheme="minorEastAsia" w:hAnsiTheme="minorHAnsi" w:cstheme="minorBidi"/>
                  <w:noProof/>
                  <w:sz w:val="22"/>
                  <w:szCs w:val="22"/>
                </w:rPr>
                <w:tab/>
              </w:r>
              <w:r w:rsidRPr="00FD6339" w:rsidDel="00FD6339">
                <w:rPr>
                  <w:rStyle w:val="Hyperlink"/>
                  <w:noProof/>
                  <w:rPrChange w:id="537" w:author="Author">
                    <w:rPr>
                      <w:rStyle w:val="Hyperlink"/>
                      <w:noProof/>
                    </w:rPr>
                  </w:rPrChange>
                </w:rPr>
                <w:delText>Jitter and Noise Reserved Parameters</w:delText>
              </w:r>
              <w:r w:rsidDel="00FD6339">
                <w:rPr>
                  <w:noProof/>
                  <w:webHidden/>
                </w:rPr>
                <w:tab/>
                <w:delText>229</w:delText>
              </w:r>
            </w:del>
          </w:ins>
        </w:p>
        <w:p w:rsidR="00F3618A" w:rsidDel="00FD6339" w:rsidRDefault="00F3618A">
          <w:pPr>
            <w:pStyle w:val="TOC3"/>
            <w:tabs>
              <w:tab w:val="left" w:pos="1440"/>
              <w:tab w:val="right" w:leader="dot" w:pos="9580"/>
            </w:tabs>
            <w:rPr>
              <w:ins w:id="538" w:author="Author"/>
              <w:del w:id="539" w:author="Author"/>
              <w:rFonts w:asciiTheme="minorHAnsi" w:eastAsiaTheme="minorEastAsia" w:hAnsiTheme="minorHAnsi" w:cstheme="minorBidi"/>
              <w:noProof/>
              <w:sz w:val="22"/>
              <w:szCs w:val="22"/>
            </w:rPr>
          </w:pPr>
          <w:ins w:id="540" w:author="Author">
            <w:del w:id="541" w:author="Author">
              <w:r w:rsidRPr="00FD6339" w:rsidDel="00FD6339">
                <w:rPr>
                  <w:rStyle w:val="Hyperlink"/>
                  <w:noProof/>
                  <w:rPrChange w:id="542" w:author="Author">
                    <w:rPr>
                      <w:rStyle w:val="Hyperlink"/>
                      <w:noProof/>
                    </w:rPr>
                  </w:rPrChange>
                </w:rPr>
                <w:delText>10.6.1</w:delText>
              </w:r>
              <w:r w:rsidDel="00FD6339">
                <w:rPr>
                  <w:rFonts w:asciiTheme="minorHAnsi" w:eastAsiaTheme="minorEastAsia" w:hAnsiTheme="minorHAnsi" w:cstheme="minorBidi"/>
                  <w:noProof/>
                  <w:sz w:val="22"/>
                  <w:szCs w:val="22"/>
                </w:rPr>
                <w:tab/>
              </w:r>
              <w:r w:rsidRPr="00FD6339" w:rsidDel="00FD6339">
                <w:rPr>
                  <w:rStyle w:val="Hyperlink"/>
                  <w:noProof/>
                  <w:rPrChange w:id="543" w:author="Author">
                    <w:rPr>
                      <w:rStyle w:val="Hyperlink"/>
                      <w:noProof/>
                    </w:rPr>
                  </w:rPrChange>
                </w:rPr>
                <w:delText>Tx-only Reserved Parameters</w:delText>
              </w:r>
              <w:r w:rsidDel="00FD6339">
                <w:rPr>
                  <w:noProof/>
                  <w:webHidden/>
                </w:rPr>
                <w:tab/>
                <w:delText>229</w:delText>
              </w:r>
            </w:del>
          </w:ins>
        </w:p>
        <w:p w:rsidR="00F3618A" w:rsidDel="00FD6339" w:rsidRDefault="00F3618A">
          <w:pPr>
            <w:pStyle w:val="TOC3"/>
            <w:tabs>
              <w:tab w:val="left" w:pos="1440"/>
              <w:tab w:val="right" w:leader="dot" w:pos="9580"/>
            </w:tabs>
            <w:rPr>
              <w:ins w:id="544" w:author="Author"/>
              <w:del w:id="545" w:author="Author"/>
              <w:rFonts w:asciiTheme="minorHAnsi" w:eastAsiaTheme="minorEastAsia" w:hAnsiTheme="minorHAnsi" w:cstheme="minorBidi"/>
              <w:noProof/>
              <w:sz w:val="22"/>
              <w:szCs w:val="22"/>
            </w:rPr>
          </w:pPr>
          <w:ins w:id="546" w:author="Author">
            <w:del w:id="547" w:author="Author">
              <w:r w:rsidRPr="00FD6339" w:rsidDel="00FD6339">
                <w:rPr>
                  <w:rStyle w:val="Hyperlink"/>
                  <w:noProof/>
                  <w:rPrChange w:id="548" w:author="Author">
                    <w:rPr>
                      <w:rStyle w:val="Hyperlink"/>
                      <w:noProof/>
                    </w:rPr>
                  </w:rPrChange>
                </w:rPr>
                <w:delText>10.6.2</w:delText>
              </w:r>
              <w:r w:rsidDel="00FD6339">
                <w:rPr>
                  <w:rFonts w:asciiTheme="minorHAnsi" w:eastAsiaTheme="minorEastAsia" w:hAnsiTheme="minorHAnsi" w:cstheme="minorBidi"/>
                  <w:noProof/>
                  <w:sz w:val="22"/>
                  <w:szCs w:val="22"/>
                </w:rPr>
                <w:tab/>
              </w:r>
              <w:r w:rsidRPr="00FD6339" w:rsidDel="00FD6339">
                <w:rPr>
                  <w:rStyle w:val="Hyperlink"/>
                  <w:noProof/>
                  <w:rPrChange w:id="549" w:author="Author">
                    <w:rPr>
                      <w:rStyle w:val="Hyperlink"/>
                      <w:noProof/>
                    </w:rPr>
                  </w:rPrChange>
                </w:rPr>
                <w:delText>Rx-only Reserved Parameters</w:delText>
              </w:r>
              <w:r w:rsidDel="00FD6339">
                <w:rPr>
                  <w:noProof/>
                  <w:webHidden/>
                </w:rPr>
                <w:tab/>
                <w:delText>233</w:delText>
              </w:r>
            </w:del>
          </w:ins>
        </w:p>
        <w:p w:rsidR="00F3618A" w:rsidDel="00FD6339" w:rsidRDefault="00F3618A">
          <w:pPr>
            <w:pStyle w:val="TOC3"/>
            <w:tabs>
              <w:tab w:val="left" w:pos="1440"/>
              <w:tab w:val="right" w:leader="dot" w:pos="9580"/>
            </w:tabs>
            <w:rPr>
              <w:ins w:id="550" w:author="Author"/>
              <w:del w:id="551" w:author="Author"/>
              <w:rFonts w:asciiTheme="minorHAnsi" w:eastAsiaTheme="minorEastAsia" w:hAnsiTheme="minorHAnsi" w:cstheme="minorBidi"/>
              <w:noProof/>
              <w:sz w:val="22"/>
              <w:szCs w:val="22"/>
            </w:rPr>
          </w:pPr>
          <w:ins w:id="552" w:author="Author">
            <w:del w:id="553" w:author="Author">
              <w:r w:rsidRPr="00FD6339" w:rsidDel="00FD6339">
                <w:rPr>
                  <w:rStyle w:val="Hyperlink"/>
                  <w:noProof/>
                  <w:rPrChange w:id="554" w:author="Author">
                    <w:rPr>
                      <w:rStyle w:val="Hyperlink"/>
                      <w:noProof/>
                    </w:rPr>
                  </w:rPrChange>
                </w:rPr>
                <w:delText>10.6.3</w:delText>
              </w:r>
              <w:r w:rsidDel="00FD6339">
                <w:rPr>
                  <w:rFonts w:asciiTheme="minorHAnsi" w:eastAsiaTheme="minorEastAsia" w:hAnsiTheme="minorHAnsi" w:cstheme="minorBidi"/>
                  <w:noProof/>
                  <w:sz w:val="22"/>
                  <w:szCs w:val="22"/>
                </w:rPr>
                <w:tab/>
              </w:r>
              <w:r w:rsidRPr="00FD6339" w:rsidDel="00FD6339">
                <w:rPr>
                  <w:rStyle w:val="Hyperlink"/>
                  <w:noProof/>
                  <w:rPrChange w:id="555" w:author="Author">
                    <w:rPr>
                      <w:rStyle w:val="Hyperlink"/>
                      <w:noProof/>
                    </w:rPr>
                  </w:rPrChange>
                </w:rPr>
                <w:delText>Summary Tables for Usage, Type and Format</w:delText>
              </w:r>
              <w:r w:rsidDel="00FD6339">
                <w:rPr>
                  <w:noProof/>
                  <w:webHidden/>
                </w:rPr>
                <w:tab/>
                <w:delText>243</w:delText>
              </w:r>
            </w:del>
          </w:ins>
        </w:p>
        <w:p w:rsidR="00F3618A" w:rsidDel="00FD6339" w:rsidRDefault="00F3618A">
          <w:pPr>
            <w:pStyle w:val="TOC2"/>
            <w:tabs>
              <w:tab w:val="left" w:pos="1260"/>
              <w:tab w:val="right" w:leader="dot" w:pos="9580"/>
            </w:tabs>
            <w:rPr>
              <w:ins w:id="556" w:author="Author"/>
              <w:del w:id="557" w:author="Author"/>
              <w:rFonts w:asciiTheme="minorHAnsi" w:eastAsiaTheme="minorEastAsia" w:hAnsiTheme="minorHAnsi" w:cstheme="minorBidi"/>
              <w:noProof/>
              <w:sz w:val="22"/>
              <w:szCs w:val="22"/>
            </w:rPr>
          </w:pPr>
          <w:ins w:id="558" w:author="Author">
            <w:del w:id="559" w:author="Author">
              <w:r w:rsidRPr="00FD6339" w:rsidDel="00FD6339">
                <w:rPr>
                  <w:rStyle w:val="Hyperlink"/>
                  <w:noProof/>
                  <w:rPrChange w:id="560" w:author="Author">
                    <w:rPr>
                      <w:rStyle w:val="Hyperlink"/>
                      <w:noProof/>
                    </w:rPr>
                  </w:rPrChange>
                </w:rPr>
                <w:delText>10.7</w:delText>
              </w:r>
              <w:r w:rsidDel="00FD6339">
                <w:rPr>
                  <w:rFonts w:asciiTheme="minorHAnsi" w:eastAsiaTheme="minorEastAsia" w:hAnsiTheme="minorHAnsi" w:cstheme="minorBidi"/>
                  <w:noProof/>
                  <w:sz w:val="22"/>
                  <w:szCs w:val="22"/>
                </w:rPr>
                <w:tab/>
              </w:r>
              <w:r w:rsidRPr="00FD6339" w:rsidDel="00FD6339">
                <w:rPr>
                  <w:rStyle w:val="Hyperlink"/>
                  <w:noProof/>
                  <w:rPrChange w:id="561" w:author="Author">
                    <w:rPr>
                      <w:rStyle w:val="Hyperlink"/>
                      <w:noProof/>
                    </w:rPr>
                  </w:rPrChange>
                </w:rPr>
                <w:delText>Modulation Reserved Parameters</w:delText>
              </w:r>
              <w:r w:rsidDel="00FD6339">
                <w:rPr>
                  <w:noProof/>
                  <w:webHidden/>
                </w:rPr>
                <w:tab/>
                <w:delText>247</w:delText>
              </w:r>
            </w:del>
          </w:ins>
        </w:p>
        <w:p w:rsidR="00F3618A" w:rsidDel="00FD6339" w:rsidRDefault="00F3618A">
          <w:pPr>
            <w:pStyle w:val="TOC3"/>
            <w:tabs>
              <w:tab w:val="left" w:pos="1440"/>
              <w:tab w:val="right" w:leader="dot" w:pos="9580"/>
            </w:tabs>
            <w:rPr>
              <w:ins w:id="562" w:author="Author"/>
              <w:del w:id="563" w:author="Author"/>
              <w:rFonts w:asciiTheme="minorHAnsi" w:eastAsiaTheme="minorEastAsia" w:hAnsiTheme="minorHAnsi" w:cstheme="minorBidi"/>
              <w:noProof/>
              <w:sz w:val="22"/>
              <w:szCs w:val="22"/>
            </w:rPr>
          </w:pPr>
          <w:ins w:id="564" w:author="Author">
            <w:del w:id="565" w:author="Author">
              <w:r w:rsidRPr="00FD6339" w:rsidDel="00FD6339">
                <w:rPr>
                  <w:rStyle w:val="Hyperlink"/>
                  <w:noProof/>
                  <w:rPrChange w:id="566" w:author="Author">
                    <w:rPr>
                      <w:rStyle w:val="Hyperlink"/>
                      <w:noProof/>
                    </w:rPr>
                  </w:rPrChange>
                </w:rPr>
                <w:delText>10.7.1</w:delText>
              </w:r>
              <w:r w:rsidDel="00FD6339">
                <w:rPr>
                  <w:rFonts w:asciiTheme="minorHAnsi" w:eastAsiaTheme="minorEastAsia" w:hAnsiTheme="minorHAnsi" w:cstheme="minorBidi"/>
                  <w:noProof/>
                  <w:sz w:val="22"/>
                  <w:szCs w:val="22"/>
                </w:rPr>
                <w:tab/>
              </w:r>
              <w:r w:rsidRPr="00FD6339" w:rsidDel="00FD6339">
                <w:rPr>
                  <w:rStyle w:val="Hyperlink"/>
                  <w:noProof/>
                  <w:rPrChange w:id="567" w:author="Author">
                    <w:rPr>
                      <w:rStyle w:val="Hyperlink"/>
                      <w:noProof/>
                    </w:rPr>
                  </w:rPrChange>
                </w:rPr>
                <w:delText>Summary Tables for Usage, Type and Format</w:delText>
              </w:r>
              <w:r w:rsidDel="00FD6339">
                <w:rPr>
                  <w:noProof/>
                  <w:webHidden/>
                </w:rPr>
                <w:tab/>
                <w:delText>252</w:delText>
              </w:r>
            </w:del>
          </w:ins>
        </w:p>
        <w:p w:rsidR="00F3618A" w:rsidDel="00FD6339" w:rsidRDefault="00F3618A">
          <w:pPr>
            <w:pStyle w:val="TOC2"/>
            <w:tabs>
              <w:tab w:val="left" w:pos="1260"/>
              <w:tab w:val="right" w:leader="dot" w:pos="9580"/>
            </w:tabs>
            <w:rPr>
              <w:ins w:id="568" w:author="Author"/>
              <w:del w:id="569" w:author="Author"/>
              <w:rFonts w:asciiTheme="minorHAnsi" w:eastAsiaTheme="minorEastAsia" w:hAnsiTheme="minorHAnsi" w:cstheme="minorBidi"/>
              <w:noProof/>
              <w:sz w:val="22"/>
              <w:szCs w:val="22"/>
            </w:rPr>
          </w:pPr>
          <w:ins w:id="570" w:author="Author">
            <w:del w:id="571" w:author="Author">
              <w:r w:rsidRPr="00FD6339" w:rsidDel="00FD6339">
                <w:rPr>
                  <w:rStyle w:val="Hyperlink"/>
                  <w:noProof/>
                  <w:rPrChange w:id="572" w:author="Author">
                    <w:rPr>
                      <w:rStyle w:val="Hyperlink"/>
                      <w:noProof/>
                    </w:rPr>
                  </w:rPrChange>
                </w:rPr>
                <w:delText>10.8</w:delText>
              </w:r>
              <w:r w:rsidDel="00FD6339">
                <w:rPr>
                  <w:rFonts w:asciiTheme="minorHAnsi" w:eastAsiaTheme="minorEastAsia" w:hAnsiTheme="minorHAnsi" w:cstheme="minorBidi"/>
                  <w:noProof/>
                  <w:sz w:val="22"/>
                  <w:szCs w:val="22"/>
                </w:rPr>
                <w:tab/>
              </w:r>
              <w:r w:rsidRPr="00FD6339" w:rsidDel="00FD6339">
                <w:rPr>
                  <w:rStyle w:val="Hyperlink"/>
                  <w:noProof/>
                  <w:rPrChange w:id="573" w:author="Author">
                    <w:rPr>
                      <w:rStyle w:val="Hyperlink"/>
                      <w:noProof/>
                    </w:rPr>
                  </w:rPrChange>
                </w:rPr>
                <w:delText>Repeaters</w:delText>
              </w:r>
              <w:r w:rsidDel="00FD6339">
                <w:rPr>
                  <w:noProof/>
                  <w:webHidden/>
                </w:rPr>
                <w:tab/>
                <w:delText>254</w:delText>
              </w:r>
            </w:del>
          </w:ins>
        </w:p>
        <w:p w:rsidR="00F3618A" w:rsidDel="00FD6339" w:rsidRDefault="00F3618A">
          <w:pPr>
            <w:pStyle w:val="TOC3"/>
            <w:tabs>
              <w:tab w:val="left" w:pos="1440"/>
              <w:tab w:val="right" w:leader="dot" w:pos="9580"/>
            </w:tabs>
            <w:rPr>
              <w:ins w:id="574" w:author="Author"/>
              <w:del w:id="575" w:author="Author"/>
              <w:rFonts w:asciiTheme="minorHAnsi" w:eastAsiaTheme="minorEastAsia" w:hAnsiTheme="minorHAnsi" w:cstheme="minorBidi"/>
              <w:noProof/>
              <w:sz w:val="22"/>
              <w:szCs w:val="22"/>
            </w:rPr>
          </w:pPr>
          <w:ins w:id="576" w:author="Author">
            <w:del w:id="577" w:author="Author">
              <w:r w:rsidRPr="00FD6339" w:rsidDel="00FD6339">
                <w:rPr>
                  <w:rStyle w:val="Hyperlink"/>
                  <w:noProof/>
                  <w:rPrChange w:id="578" w:author="Author">
                    <w:rPr>
                      <w:rStyle w:val="Hyperlink"/>
                      <w:noProof/>
                    </w:rPr>
                  </w:rPrChange>
                </w:rPr>
                <w:delText>10.8.1</w:delText>
              </w:r>
              <w:r w:rsidDel="00FD6339">
                <w:rPr>
                  <w:rFonts w:asciiTheme="minorHAnsi" w:eastAsiaTheme="minorEastAsia" w:hAnsiTheme="minorHAnsi" w:cstheme="minorBidi"/>
                  <w:noProof/>
                  <w:sz w:val="22"/>
                  <w:szCs w:val="22"/>
                </w:rPr>
                <w:tab/>
              </w:r>
              <w:r w:rsidRPr="00FD6339" w:rsidDel="00FD6339">
                <w:rPr>
                  <w:rStyle w:val="Hyperlink"/>
                  <w:noProof/>
                  <w:rPrChange w:id="579" w:author="Author">
                    <w:rPr>
                      <w:rStyle w:val="Hyperlink"/>
                      <w:noProof/>
                    </w:rPr>
                  </w:rPrChange>
                </w:rPr>
                <w:delText>Summary Tables for Usage, Type and Format</w:delText>
              </w:r>
              <w:r w:rsidDel="00FD6339">
                <w:rPr>
                  <w:noProof/>
                  <w:webHidden/>
                </w:rPr>
                <w:tab/>
                <w:delText>256</w:delText>
              </w:r>
            </w:del>
          </w:ins>
        </w:p>
        <w:p w:rsidR="00F3618A" w:rsidDel="00FD6339" w:rsidRDefault="00F3618A">
          <w:pPr>
            <w:pStyle w:val="TOC2"/>
            <w:tabs>
              <w:tab w:val="left" w:pos="1260"/>
              <w:tab w:val="right" w:leader="dot" w:pos="9580"/>
            </w:tabs>
            <w:rPr>
              <w:ins w:id="580" w:author="Author"/>
              <w:del w:id="581" w:author="Author"/>
              <w:rFonts w:asciiTheme="minorHAnsi" w:eastAsiaTheme="minorEastAsia" w:hAnsiTheme="minorHAnsi" w:cstheme="minorBidi"/>
              <w:noProof/>
              <w:sz w:val="22"/>
              <w:szCs w:val="22"/>
            </w:rPr>
          </w:pPr>
          <w:ins w:id="582" w:author="Author">
            <w:del w:id="583" w:author="Author">
              <w:r w:rsidRPr="00FD6339" w:rsidDel="00FD6339">
                <w:rPr>
                  <w:rStyle w:val="Hyperlink"/>
                  <w:noProof/>
                  <w:rPrChange w:id="584" w:author="Author">
                    <w:rPr>
                      <w:rStyle w:val="Hyperlink"/>
                      <w:noProof/>
                    </w:rPr>
                  </w:rPrChange>
                </w:rPr>
                <w:delText>10.9</w:delText>
              </w:r>
              <w:r w:rsidDel="00FD6339">
                <w:rPr>
                  <w:rFonts w:asciiTheme="minorHAnsi" w:eastAsiaTheme="minorEastAsia" w:hAnsiTheme="minorHAnsi" w:cstheme="minorBidi"/>
                  <w:noProof/>
                  <w:sz w:val="22"/>
                  <w:szCs w:val="22"/>
                </w:rPr>
                <w:tab/>
              </w:r>
              <w:r w:rsidRPr="00FD6339" w:rsidDel="00FD6339">
                <w:rPr>
                  <w:rStyle w:val="Hyperlink"/>
                  <w:noProof/>
                  <w:rPrChange w:id="585" w:author="Author">
                    <w:rPr>
                      <w:rStyle w:val="Hyperlink"/>
                      <w:noProof/>
                    </w:rPr>
                  </w:rPrChange>
                </w:rPr>
                <w:delText>AMI Reserved Parameter Definitions For Link Training Communications</w:delText>
              </w:r>
              <w:r w:rsidDel="00FD6339">
                <w:rPr>
                  <w:noProof/>
                  <w:webHidden/>
                </w:rPr>
                <w:tab/>
                <w:delText>260</w:delText>
              </w:r>
            </w:del>
          </w:ins>
        </w:p>
        <w:p w:rsidR="00F3618A" w:rsidDel="00FD6339" w:rsidRDefault="00F3618A">
          <w:pPr>
            <w:pStyle w:val="TOC3"/>
            <w:tabs>
              <w:tab w:val="left" w:pos="1440"/>
              <w:tab w:val="right" w:leader="dot" w:pos="9580"/>
            </w:tabs>
            <w:rPr>
              <w:ins w:id="586" w:author="Author"/>
              <w:del w:id="587" w:author="Author"/>
              <w:rFonts w:asciiTheme="minorHAnsi" w:eastAsiaTheme="minorEastAsia" w:hAnsiTheme="minorHAnsi" w:cstheme="minorBidi"/>
              <w:noProof/>
              <w:sz w:val="22"/>
              <w:szCs w:val="22"/>
            </w:rPr>
          </w:pPr>
          <w:ins w:id="588" w:author="Author">
            <w:del w:id="589" w:author="Author">
              <w:r w:rsidRPr="00FD6339" w:rsidDel="00FD6339">
                <w:rPr>
                  <w:rStyle w:val="Hyperlink"/>
                  <w:noProof/>
                  <w:rPrChange w:id="590" w:author="Author">
                    <w:rPr>
                      <w:rStyle w:val="Hyperlink"/>
                      <w:noProof/>
                    </w:rPr>
                  </w:rPrChange>
                </w:rPr>
                <w:delText>10.9.1</w:delText>
              </w:r>
              <w:r w:rsidDel="00FD6339">
                <w:rPr>
                  <w:rFonts w:asciiTheme="minorHAnsi" w:eastAsiaTheme="minorEastAsia" w:hAnsiTheme="minorHAnsi" w:cstheme="minorBidi"/>
                  <w:noProof/>
                  <w:sz w:val="22"/>
                  <w:szCs w:val="22"/>
                </w:rPr>
                <w:tab/>
              </w:r>
              <w:r w:rsidRPr="00FD6339" w:rsidDel="00FD6339">
                <w:rPr>
                  <w:rStyle w:val="Hyperlink"/>
                  <w:noProof/>
                  <w:rPrChange w:id="591" w:author="Author">
                    <w:rPr>
                      <w:rStyle w:val="Hyperlink"/>
                      <w:noProof/>
                    </w:rPr>
                  </w:rPrChange>
                </w:rPr>
                <w:delText>Training/Analysis Flow for Channels with No Repeater</w:delText>
              </w:r>
              <w:r w:rsidDel="00FD6339">
                <w:rPr>
                  <w:noProof/>
                  <w:webHidden/>
                </w:rPr>
                <w:tab/>
                <w:delText>264</w:delText>
              </w:r>
            </w:del>
          </w:ins>
        </w:p>
        <w:p w:rsidR="00F3618A" w:rsidDel="00FD6339" w:rsidRDefault="00F3618A">
          <w:pPr>
            <w:pStyle w:val="TOC3"/>
            <w:tabs>
              <w:tab w:val="left" w:pos="1440"/>
              <w:tab w:val="right" w:leader="dot" w:pos="9580"/>
            </w:tabs>
            <w:rPr>
              <w:ins w:id="592" w:author="Author"/>
              <w:del w:id="593" w:author="Author"/>
              <w:rFonts w:asciiTheme="minorHAnsi" w:eastAsiaTheme="minorEastAsia" w:hAnsiTheme="minorHAnsi" w:cstheme="minorBidi"/>
              <w:noProof/>
              <w:sz w:val="22"/>
              <w:szCs w:val="22"/>
            </w:rPr>
          </w:pPr>
          <w:ins w:id="594" w:author="Author">
            <w:del w:id="595" w:author="Author">
              <w:r w:rsidRPr="00FD6339" w:rsidDel="00FD6339">
                <w:rPr>
                  <w:rStyle w:val="Hyperlink"/>
                  <w:noProof/>
                  <w:rPrChange w:id="596" w:author="Author">
                    <w:rPr>
                      <w:rStyle w:val="Hyperlink"/>
                      <w:noProof/>
                    </w:rPr>
                  </w:rPrChange>
                </w:rPr>
                <w:delText>10.9.2</w:delText>
              </w:r>
              <w:r w:rsidDel="00FD6339">
                <w:rPr>
                  <w:rFonts w:asciiTheme="minorHAnsi" w:eastAsiaTheme="minorEastAsia" w:hAnsiTheme="minorHAnsi" w:cstheme="minorBidi"/>
                  <w:noProof/>
                  <w:sz w:val="22"/>
                  <w:szCs w:val="22"/>
                </w:rPr>
                <w:tab/>
              </w:r>
              <w:r w:rsidRPr="00FD6339" w:rsidDel="00FD6339">
                <w:rPr>
                  <w:rStyle w:val="Hyperlink"/>
                  <w:noProof/>
                  <w:rPrChange w:id="597" w:author="Author">
                    <w:rPr>
                      <w:rStyle w:val="Hyperlink"/>
                      <w:noProof/>
                    </w:rPr>
                  </w:rPrChange>
                </w:rPr>
                <w:delText>Training/Analysis Flow for Channels with One Repeater</w:delText>
              </w:r>
              <w:r w:rsidDel="00FD6339">
                <w:rPr>
                  <w:noProof/>
                  <w:webHidden/>
                </w:rPr>
                <w:tab/>
                <w:delText>265</w:delText>
              </w:r>
            </w:del>
          </w:ins>
        </w:p>
        <w:p w:rsidR="00F3618A" w:rsidDel="00FD6339" w:rsidRDefault="00F3618A">
          <w:pPr>
            <w:pStyle w:val="TOC3"/>
            <w:tabs>
              <w:tab w:val="left" w:pos="1440"/>
              <w:tab w:val="right" w:leader="dot" w:pos="9580"/>
            </w:tabs>
            <w:rPr>
              <w:ins w:id="598" w:author="Author"/>
              <w:del w:id="599" w:author="Author"/>
              <w:rFonts w:asciiTheme="minorHAnsi" w:eastAsiaTheme="minorEastAsia" w:hAnsiTheme="minorHAnsi" w:cstheme="minorBidi"/>
              <w:noProof/>
              <w:sz w:val="22"/>
              <w:szCs w:val="22"/>
            </w:rPr>
          </w:pPr>
          <w:ins w:id="600" w:author="Author">
            <w:del w:id="601" w:author="Author">
              <w:r w:rsidRPr="00FD6339" w:rsidDel="00FD6339">
                <w:rPr>
                  <w:rStyle w:val="Hyperlink"/>
                  <w:noProof/>
                  <w:rPrChange w:id="602" w:author="Author">
                    <w:rPr>
                      <w:rStyle w:val="Hyperlink"/>
                      <w:noProof/>
                    </w:rPr>
                  </w:rPrChange>
                </w:rPr>
                <w:delText>10.9.3</w:delText>
              </w:r>
              <w:r w:rsidDel="00FD6339">
                <w:rPr>
                  <w:rFonts w:asciiTheme="minorHAnsi" w:eastAsiaTheme="minorEastAsia" w:hAnsiTheme="minorHAnsi" w:cstheme="minorBidi"/>
                  <w:noProof/>
                  <w:sz w:val="22"/>
                  <w:szCs w:val="22"/>
                </w:rPr>
                <w:tab/>
              </w:r>
              <w:r w:rsidRPr="00FD6339" w:rsidDel="00FD6339">
                <w:rPr>
                  <w:rStyle w:val="Hyperlink"/>
                  <w:noProof/>
                  <w:rPrChange w:id="603" w:author="Author">
                    <w:rPr>
                      <w:rStyle w:val="Hyperlink"/>
                      <w:noProof/>
                    </w:rPr>
                  </w:rPrChange>
                </w:rPr>
                <w:delText>Summary Tables for Usage, Type and Format</w:delText>
              </w:r>
              <w:r w:rsidDel="00FD6339">
                <w:rPr>
                  <w:noProof/>
                  <w:webHidden/>
                </w:rPr>
                <w:tab/>
                <w:delText>267</w:delText>
              </w:r>
            </w:del>
          </w:ins>
        </w:p>
        <w:p w:rsidR="00F3618A" w:rsidDel="00FD6339" w:rsidRDefault="00F3618A">
          <w:pPr>
            <w:pStyle w:val="TOC2"/>
            <w:tabs>
              <w:tab w:val="left" w:pos="1260"/>
              <w:tab w:val="right" w:leader="dot" w:pos="9580"/>
            </w:tabs>
            <w:rPr>
              <w:ins w:id="604" w:author="Author"/>
              <w:del w:id="605" w:author="Author"/>
              <w:rFonts w:asciiTheme="minorHAnsi" w:eastAsiaTheme="minorEastAsia" w:hAnsiTheme="minorHAnsi" w:cstheme="minorBidi"/>
              <w:noProof/>
              <w:sz w:val="22"/>
              <w:szCs w:val="22"/>
            </w:rPr>
          </w:pPr>
          <w:ins w:id="606" w:author="Author">
            <w:del w:id="607" w:author="Author">
              <w:r w:rsidRPr="00FD6339" w:rsidDel="00FD6339">
                <w:rPr>
                  <w:rStyle w:val="Hyperlink"/>
                  <w:noProof/>
                  <w:rPrChange w:id="608" w:author="Author">
                    <w:rPr>
                      <w:rStyle w:val="Hyperlink"/>
                      <w:noProof/>
                    </w:rPr>
                  </w:rPrChange>
                </w:rPr>
                <w:delText>10.10</w:delText>
              </w:r>
              <w:r w:rsidDel="00FD6339">
                <w:rPr>
                  <w:rFonts w:asciiTheme="minorHAnsi" w:eastAsiaTheme="minorEastAsia" w:hAnsiTheme="minorHAnsi" w:cstheme="minorBidi"/>
                  <w:noProof/>
                  <w:sz w:val="22"/>
                  <w:szCs w:val="22"/>
                </w:rPr>
                <w:tab/>
              </w:r>
              <w:r w:rsidRPr="00FD6339" w:rsidDel="00FD6339">
                <w:rPr>
                  <w:rStyle w:val="Hyperlink"/>
                  <w:noProof/>
                  <w:rPrChange w:id="609" w:author="Author">
                    <w:rPr>
                      <w:rStyle w:val="Hyperlink"/>
                      <w:noProof/>
                    </w:rPr>
                  </w:rPrChange>
                </w:rPr>
                <w:delText>Alternative AMI Analog Buffer Modeling</w:delText>
              </w:r>
              <w:r w:rsidDel="00FD6339">
                <w:rPr>
                  <w:noProof/>
                  <w:webHidden/>
                </w:rPr>
                <w:tab/>
                <w:delText>269</w:delText>
              </w:r>
            </w:del>
          </w:ins>
        </w:p>
        <w:p w:rsidR="00F3618A" w:rsidDel="00FD6339" w:rsidRDefault="00F3618A">
          <w:pPr>
            <w:pStyle w:val="TOC3"/>
            <w:tabs>
              <w:tab w:val="left" w:pos="1440"/>
              <w:tab w:val="right" w:leader="dot" w:pos="9580"/>
            </w:tabs>
            <w:rPr>
              <w:ins w:id="610" w:author="Author"/>
              <w:del w:id="611" w:author="Author"/>
              <w:rFonts w:asciiTheme="minorHAnsi" w:eastAsiaTheme="minorEastAsia" w:hAnsiTheme="minorHAnsi" w:cstheme="minorBidi"/>
              <w:noProof/>
              <w:sz w:val="22"/>
              <w:szCs w:val="22"/>
            </w:rPr>
          </w:pPr>
          <w:ins w:id="612" w:author="Author">
            <w:del w:id="613" w:author="Author">
              <w:r w:rsidRPr="00FD6339" w:rsidDel="00FD6339">
                <w:rPr>
                  <w:rStyle w:val="Hyperlink"/>
                  <w:noProof/>
                  <w:rPrChange w:id="614" w:author="Author">
                    <w:rPr>
                      <w:rStyle w:val="Hyperlink"/>
                      <w:noProof/>
                    </w:rPr>
                  </w:rPrChange>
                </w:rPr>
                <w:delText>10.10.1</w:delText>
              </w:r>
              <w:r w:rsidDel="00FD6339">
                <w:rPr>
                  <w:rFonts w:asciiTheme="minorHAnsi" w:eastAsiaTheme="minorEastAsia" w:hAnsiTheme="minorHAnsi" w:cstheme="minorBidi"/>
                  <w:noProof/>
                  <w:sz w:val="22"/>
                  <w:szCs w:val="22"/>
                </w:rPr>
                <w:tab/>
              </w:r>
              <w:r w:rsidRPr="00FD6339" w:rsidDel="00FD6339">
                <w:rPr>
                  <w:rStyle w:val="Hyperlink"/>
                  <w:noProof/>
                  <w:rPrChange w:id="615" w:author="Author">
                    <w:rPr>
                      <w:rStyle w:val="Hyperlink"/>
                      <w:noProof/>
                    </w:rPr>
                  </w:rPrChange>
                </w:rPr>
                <w:delText>Transmitter Analog Circuit</w:delText>
              </w:r>
              <w:r w:rsidDel="00FD6339">
                <w:rPr>
                  <w:noProof/>
                  <w:webHidden/>
                </w:rPr>
                <w:tab/>
                <w:delText>269</w:delText>
              </w:r>
            </w:del>
          </w:ins>
        </w:p>
        <w:p w:rsidR="00F3618A" w:rsidDel="00FD6339" w:rsidRDefault="00F3618A">
          <w:pPr>
            <w:pStyle w:val="TOC3"/>
            <w:tabs>
              <w:tab w:val="left" w:pos="1440"/>
              <w:tab w:val="right" w:leader="dot" w:pos="9580"/>
            </w:tabs>
            <w:rPr>
              <w:ins w:id="616" w:author="Author"/>
              <w:del w:id="617" w:author="Author"/>
              <w:rFonts w:asciiTheme="minorHAnsi" w:eastAsiaTheme="minorEastAsia" w:hAnsiTheme="minorHAnsi" w:cstheme="minorBidi"/>
              <w:noProof/>
              <w:sz w:val="22"/>
              <w:szCs w:val="22"/>
            </w:rPr>
          </w:pPr>
          <w:ins w:id="618" w:author="Author">
            <w:del w:id="619" w:author="Author">
              <w:r w:rsidRPr="00FD6339" w:rsidDel="00FD6339">
                <w:rPr>
                  <w:rStyle w:val="Hyperlink"/>
                  <w:noProof/>
                  <w:rPrChange w:id="620" w:author="Author">
                    <w:rPr>
                      <w:rStyle w:val="Hyperlink"/>
                      <w:noProof/>
                    </w:rPr>
                  </w:rPrChange>
                </w:rPr>
                <w:delText>10.10.2</w:delText>
              </w:r>
              <w:r w:rsidDel="00FD6339">
                <w:rPr>
                  <w:rFonts w:asciiTheme="minorHAnsi" w:eastAsiaTheme="minorEastAsia" w:hAnsiTheme="minorHAnsi" w:cstheme="minorBidi"/>
                  <w:noProof/>
                  <w:sz w:val="22"/>
                  <w:szCs w:val="22"/>
                </w:rPr>
                <w:tab/>
              </w:r>
              <w:r w:rsidRPr="00FD6339" w:rsidDel="00FD6339">
                <w:rPr>
                  <w:rStyle w:val="Hyperlink"/>
                  <w:noProof/>
                  <w:rPrChange w:id="621" w:author="Author">
                    <w:rPr>
                      <w:rStyle w:val="Hyperlink"/>
                      <w:noProof/>
                    </w:rPr>
                  </w:rPrChange>
                </w:rPr>
                <w:delText>Receiver Analog Circuit</w:delText>
              </w:r>
              <w:r w:rsidDel="00FD6339">
                <w:rPr>
                  <w:noProof/>
                  <w:webHidden/>
                </w:rPr>
                <w:tab/>
                <w:delText>270</w:delText>
              </w:r>
            </w:del>
          </w:ins>
        </w:p>
        <w:p w:rsidR="00F3618A" w:rsidDel="00FD6339" w:rsidRDefault="00F3618A">
          <w:pPr>
            <w:pStyle w:val="TOC3"/>
            <w:tabs>
              <w:tab w:val="left" w:pos="1440"/>
              <w:tab w:val="right" w:leader="dot" w:pos="9580"/>
            </w:tabs>
            <w:rPr>
              <w:ins w:id="622" w:author="Author"/>
              <w:del w:id="623" w:author="Author"/>
              <w:rFonts w:asciiTheme="minorHAnsi" w:eastAsiaTheme="minorEastAsia" w:hAnsiTheme="minorHAnsi" w:cstheme="minorBidi"/>
              <w:noProof/>
              <w:sz w:val="22"/>
              <w:szCs w:val="22"/>
            </w:rPr>
          </w:pPr>
          <w:ins w:id="624" w:author="Author">
            <w:del w:id="625" w:author="Author">
              <w:r w:rsidRPr="00FD6339" w:rsidDel="00FD6339">
                <w:rPr>
                  <w:rStyle w:val="Hyperlink"/>
                  <w:noProof/>
                  <w:rPrChange w:id="626" w:author="Author">
                    <w:rPr>
                      <w:rStyle w:val="Hyperlink"/>
                      <w:noProof/>
                    </w:rPr>
                  </w:rPrChange>
                </w:rPr>
                <w:delText>10.10.3</w:delText>
              </w:r>
              <w:r w:rsidDel="00FD6339">
                <w:rPr>
                  <w:rFonts w:asciiTheme="minorHAnsi" w:eastAsiaTheme="minorEastAsia" w:hAnsiTheme="minorHAnsi" w:cstheme="minorBidi"/>
                  <w:noProof/>
                  <w:sz w:val="22"/>
                  <w:szCs w:val="22"/>
                </w:rPr>
                <w:tab/>
              </w:r>
              <w:r w:rsidRPr="00FD6339" w:rsidDel="00FD6339">
                <w:rPr>
                  <w:rStyle w:val="Hyperlink"/>
                  <w:noProof/>
                  <w:rPrChange w:id="627" w:author="Author">
                    <w:rPr>
                      <w:rStyle w:val="Hyperlink"/>
                      <w:noProof/>
                    </w:rPr>
                  </w:rPrChange>
                </w:rPr>
                <w:delText>Reserved Parameter Definitions</w:delText>
              </w:r>
              <w:r w:rsidDel="00FD6339">
                <w:rPr>
                  <w:noProof/>
                  <w:webHidden/>
                </w:rPr>
                <w:tab/>
                <w:delText>271</w:delText>
              </w:r>
            </w:del>
          </w:ins>
        </w:p>
        <w:p w:rsidR="00F3618A" w:rsidDel="00FD6339" w:rsidRDefault="00F3618A">
          <w:pPr>
            <w:pStyle w:val="TOC3"/>
            <w:tabs>
              <w:tab w:val="left" w:pos="1440"/>
              <w:tab w:val="right" w:leader="dot" w:pos="9580"/>
            </w:tabs>
            <w:rPr>
              <w:ins w:id="628" w:author="Author"/>
              <w:del w:id="629" w:author="Author"/>
              <w:rFonts w:asciiTheme="minorHAnsi" w:eastAsiaTheme="minorEastAsia" w:hAnsiTheme="minorHAnsi" w:cstheme="minorBidi"/>
              <w:noProof/>
              <w:sz w:val="22"/>
              <w:szCs w:val="22"/>
            </w:rPr>
          </w:pPr>
          <w:ins w:id="630" w:author="Author">
            <w:del w:id="631" w:author="Author">
              <w:r w:rsidRPr="00FD6339" w:rsidDel="00FD6339">
                <w:rPr>
                  <w:rStyle w:val="Hyperlink"/>
                  <w:noProof/>
                  <w:rPrChange w:id="632" w:author="Author">
                    <w:rPr>
                      <w:rStyle w:val="Hyperlink"/>
                      <w:noProof/>
                    </w:rPr>
                  </w:rPrChange>
                </w:rPr>
                <w:delText>10.10.4</w:delText>
              </w:r>
              <w:r w:rsidDel="00FD6339">
                <w:rPr>
                  <w:rFonts w:asciiTheme="minorHAnsi" w:eastAsiaTheme="minorEastAsia" w:hAnsiTheme="minorHAnsi" w:cstheme="minorBidi"/>
                  <w:noProof/>
                  <w:sz w:val="22"/>
                  <w:szCs w:val="22"/>
                </w:rPr>
                <w:tab/>
              </w:r>
              <w:r w:rsidRPr="00FD6339" w:rsidDel="00FD6339">
                <w:rPr>
                  <w:rStyle w:val="Hyperlink"/>
                  <w:noProof/>
                  <w:rPrChange w:id="633" w:author="Author">
                    <w:rPr>
                      <w:rStyle w:val="Hyperlink"/>
                      <w:noProof/>
                    </w:rPr>
                  </w:rPrChange>
                </w:rPr>
                <w:delText>Summary Tables for Usage, Type and Format</w:delText>
              </w:r>
              <w:r w:rsidDel="00FD6339">
                <w:rPr>
                  <w:noProof/>
                  <w:webHidden/>
                </w:rPr>
                <w:tab/>
                <w:delText>272</w:delText>
              </w:r>
            </w:del>
          </w:ins>
        </w:p>
        <w:p w:rsidR="00F3618A" w:rsidDel="00FD6339" w:rsidRDefault="00F3618A">
          <w:pPr>
            <w:pStyle w:val="TOC2"/>
            <w:tabs>
              <w:tab w:val="left" w:pos="1260"/>
              <w:tab w:val="right" w:leader="dot" w:pos="9580"/>
            </w:tabs>
            <w:rPr>
              <w:ins w:id="634" w:author="Author"/>
              <w:del w:id="635" w:author="Author"/>
              <w:rFonts w:asciiTheme="minorHAnsi" w:eastAsiaTheme="minorEastAsia" w:hAnsiTheme="minorHAnsi" w:cstheme="minorBidi"/>
              <w:noProof/>
              <w:sz w:val="22"/>
              <w:szCs w:val="22"/>
            </w:rPr>
          </w:pPr>
          <w:ins w:id="636" w:author="Author">
            <w:del w:id="637" w:author="Author">
              <w:r w:rsidRPr="00FD6339" w:rsidDel="00FD6339">
                <w:rPr>
                  <w:rStyle w:val="Hyperlink"/>
                  <w:noProof/>
                  <w:rPrChange w:id="638" w:author="Author">
                    <w:rPr>
                      <w:rStyle w:val="Hyperlink"/>
                      <w:noProof/>
                    </w:rPr>
                  </w:rPrChange>
                </w:rPr>
                <w:delText>10.11</w:delText>
              </w:r>
              <w:r w:rsidDel="00FD6339">
                <w:rPr>
                  <w:rFonts w:asciiTheme="minorHAnsi" w:eastAsiaTheme="minorEastAsia" w:hAnsiTheme="minorHAnsi" w:cstheme="minorBidi"/>
                  <w:noProof/>
                  <w:sz w:val="22"/>
                  <w:szCs w:val="22"/>
                </w:rPr>
                <w:tab/>
              </w:r>
              <w:r w:rsidRPr="00FD6339" w:rsidDel="00FD6339">
                <w:rPr>
                  <w:rStyle w:val="Hyperlink"/>
                  <w:noProof/>
                  <w:rPrChange w:id="639" w:author="Author">
                    <w:rPr>
                      <w:rStyle w:val="Hyperlink"/>
                      <w:noProof/>
                    </w:rPr>
                  </w:rPrChange>
                </w:rPr>
                <w:delText>Model Specific Parameters</w:delText>
              </w:r>
              <w:r w:rsidDel="00FD6339">
                <w:rPr>
                  <w:noProof/>
                  <w:webHidden/>
                </w:rPr>
                <w:tab/>
                <w:delText>273</w:delText>
              </w:r>
            </w:del>
          </w:ins>
        </w:p>
        <w:p w:rsidR="00F3618A" w:rsidDel="00FD6339" w:rsidRDefault="00F3618A">
          <w:pPr>
            <w:pStyle w:val="TOC3"/>
            <w:tabs>
              <w:tab w:val="left" w:pos="1440"/>
              <w:tab w:val="right" w:leader="dot" w:pos="9580"/>
            </w:tabs>
            <w:rPr>
              <w:ins w:id="640" w:author="Author"/>
              <w:del w:id="641" w:author="Author"/>
              <w:rFonts w:asciiTheme="minorHAnsi" w:eastAsiaTheme="minorEastAsia" w:hAnsiTheme="minorHAnsi" w:cstheme="minorBidi"/>
              <w:noProof/>
              <w:sz w:val="22"/>
              <w:szCs w:val="22"/>
            </w:rPr>
          </w:pPr>
          <w:ins w:id="642" w:author="Author">
            <w:del w:id="643" w:author="Author">
              <w:r w:rsidRPr="00FD6339" w:rsidDel="00FD6339">
                <w:rPr>
                  <w:rStyle w:val="Hyperlink"/>
                  <w:noProof/>
                  <w:lang w:val="es-US"/>
                  <w:rPrChange w:id="644" w:author="Author">
                    <w:rPr>
                      <w:rStyle w:val="Hyperlink"/>
                      <w:noProof/>
                      <w:lang w:val="es-US"/>
                    </w:rPr>
                  </w:rPrChange>
                </w:rPr>
                <w:delText>10.11.1</w:delText>
              </w:r>
              <w:r w:rsidDel="00FD6339">
                <w:rPr>
                  <w:rFonts w:asciiTheme="minorHAnsi" w:eastAsiaTheme="minorEastAsia" w:hAnsiTheme="minorHAnsi" w:cstheme="minorBidi"/>
                  <w:noProof/>
                  <w:sz w:val="22"/>
                  <w:szCs w:val="22"/>
                </w:rPr>
                <w:tab/>
              </w:r>
              <w:r w:rsidRPr="00FD6339" w:rsidDel="00FD6339">
                <w:rPr>
                  <w:rStyle w:val="Hyperlink"/>
                  <w:noProof/>
                  <w:lang w:val="es-US"/>
                  <w:rPrChange w:id="645" w:author="Author">
                    <w:rPr>
                      <w:rStyle w:val="Hyperlink"/>
                      <w:noProof/>
                      <w:lang w:val="es-US"/>
                    </w:rPr>
                  </w:rPrChange>
                </w:rPr>
                <w:delText>Tapped Delay Line Example</w:delText>
              </w:r>
              <w:r w:rsidDel="00FD6339">
                <w:rPr>
                  <w:noProof/>
                  <w:webHidden/>
                </w:rPr>
                <w:tab/>
                <w:delText>274</w:delText>
              </w:r>
            </w:del>
          </w:ins>
        </w:p>
        <w:p w:rsidR="00F3618A" w:rsidDel="00FD6339" w:rsidRDefault="00F3618A">
          <w:pPr>
            <w:pStyle w:val="TOC2"/>
            <w:tabs>
              <w:tab w:val="left" w:pos="1260"/>
              <w:tab w:val="right" w:leader="dot" w:pos="9580"/>
            </w:tabs>
            <w:rPr>
              <w:ins w:id="646" w:author="Author"/>
              <w:del w:id="647" w:author="Author"/>
              <w:rFonts w:asciiTheme="minorHAnsi" w:eastAsiaTheme="minorEastAsia" w:hAnsiTheme="minorHAnsi" w:cstheme="minorBidi"/>
              <w:noProof/>
              <w:sz w:val="22"/>
              <w:szCs w:val="22"/>
            </w:rPr>
          </w:pPr>
          <w:ins w:id="648" w:author="Author">
            <w:del w:id="649" w:author="Author">
              <w:r w:rsidRPr="00FD6339" w:rsidDel="00FD6339">
                <w:rPr>
                  <w:rStyle w:val="Hyperlink"/>
                  <w:noProof/>
                  <w:rPrChange w:id="650" w:author="Author">
                    <w:rPr>
                      <w:rStyle w:val="Hyperlink"/>
                      <w:noProof/>
                    </w:rPr>
                  </w:rPrChange>
                </w:rPr>
                <w:delText>10.12</w:delText>
              </w:r>
              <w:r w:rsidDel="00FD6339">
                <w:rPr>
                  <w:rFonts w:asciiTheme="minorHAnsi" w:eastAsiaTheme="minorEastAsia" w:hAnsiTheme="minorHAnsi" w:cstheme="minorBidi"/>
                  <w:noProof/>
                  <w:sz w:val="22"/>
                  <w:szCs w:val="22"/>
                </w:rPr>
                <w:tab/>
              </w:r>
              <w:r w:rsidRPr="00FD6339" w:rsidDel="00FD6339">
                <w:rPr>
                  <w:rStyle w:val="Hyperlink"/>
                  <w:noProof/>
                  <w:rPrChange w:id="651" w:author="Author">
                    <w:rPr>
                      <w:rStyle w:val="Hyperlink"/>
                      <w:noProof/>
                    </w:rPr>
                  </w:rPrChange>
                </w:rPr>
                <w:delText>Reserved Parameter and Data Type Rule Summary Tables</w:delText>
              </w:r>
              <w:r w:rsidDel="00FD6339">
                <w:rPr>
                  <w:noProof/>
                  <w:webHidden/>
                </w:rPr>
                <w:tab/>
                <w:delText>275</w:delText>
              </w:r>
            </w:del>
          </w:ins>
        </w:p>
        <w:p w:rsidR="00F3618A" w:rsidDel="00FD6339" w:rsidRDefault="00F3618A">
          <w:pPr>
            <w:pStyle w:val="TOC1"/>
            <w:rPr>
              <w:ins w:id="652" w:author="Author"/>
              <w:del w:id="653" w:author="Author"/>
              <w:rFonts w:asciiTheme="minorHAnsi" w:eastAsiaTheme="minorEastAsia" w:hAnsiTheme="minorHAnsi" w:cstheme="minorBidi"/>
              <w:b w:val="0"/>
              <w:sz w:val="22"/>
              <w:szCs w:val="22"/>
            </w:rPr>
          </w:pPr>
          <w:ins w:id="654" w:author="Author">
            <w:del w:id="655" w:author="Author">
              <w:r w:rsidRPr="00FD6339" w:rsidDel="00FD6339">
                <w:rPr>
                  <w:rStyle w:val="Hyperlink"/>
                  <w:rPrChange w:id="656" w:author="Author">
                    <w:rPr>
                      <w:rStyle w:val="Hyperlink"/>
                    </w:rPr>
                  </w:rPrChange>
                </w:rPr>
                <w:delText>11</w:delText>
              </w:r>
              <w:r w:rsidDel="00FD6339">
                <w:rPr>
                  <w:rFonts w:asciiTheme="minorHAnsi" w:eastAsiaTheme="minorEastAsia" w:hAnsiTheme="minorHAnsi" w:cstheme="minorBidi"/>
                  <w:b w:val="0"/>
                  <w:sz w:val="22"/>
                  <w:szCs w:val="22"/>
                </w:rPr>
                <w:tab/>
              </w:r>
              <w:r w:rsidRPr="00FD6339" w:rsidDel="00FD6339">
                <w:rPr>
                  <w:rStyle w:val="Hyperlink"/>
                  <w:rPrChange w:id="657" w:author="Author">
                    <w:rPr>
                      <w:rStyle w:val="Hyperlink"/>
                    </w:rPr>
                  </w:rPrChange>
                </w:rPr>
                <w:delText>Interconnect Modeling</w:delText>
              </w:r>
              <w:r w:rsidDel="00FD6339">
                <w:rPr>
                  <w:webHidden/>
                </w:rPr>
                <w:tab/>
                <w:delText>287</w:delText>
              </w:r>
            </w:del>
          </w:ins>
        </w:p>
        <w:p w:rsidR="00F3618A" w:rsidDel="00FD6339" w:rsidRDefault="00F3618A">
          <w:pPr>
            <w:pStyle w:val="TOC2"/>
            <w:tabs>
              <w:tab w:val="left" w:pos="1260"/>
              <w:tab w:val="right" w:leader="dot" w:pos="9580"/>
            </w:tabs>
            <w:rPr>
              <w:ins w:id="658" w:author="Author"/>
              <w:del w:id="659" w:author="Author"/>
              <w:rFonts w:asciiTheme="minorHAnsi" w:eastAsiaTheme="minorEastAsia" w:hAnsiTheme="minorHAnsi" w:cstheme="minorBidi"/>
              <w:noProof/>
              <w:sz w:val="22"/>
              <w:szCs w:val="22"/>
            </w:rPr>
          </w:pPr>
          <w:ins w:id="660" w:author="Author">
            <w:del w:id="661" w:author="Author">
              <w:r w:rsidRPr="00FD6339" w:rsidDel="00FD6339">
                <w:rPr>
                  <w:rStyle w:val="Hyperlink"/>
                  <w:noProof/>
                  <w:rPrChange w:id="662" w:author="Author">
                    <w:rPr>
                      <w:rStyle w:val="Hyperlink"/>
                      <w:noProof/>
                    </w:rPr>
                  </w:rPrChange>
                </w:rPr>
                <w:delText>11.1</w:delText>
              </w:r>
              <w:r w:rsidDel="00FD6339">
                <w:rPr>
                  <w:rFonts w:asciiTheme="minorHAnsi" w:eastAsiaTheme="minorEastAsia" w:hAnsiTheme="minorHAnsi" w:cstheme="minorBidi"/>
                  <w:noProof/>
                  <w:sz w:val="22"/>
                  <w:szCs w:val="22"/>
                </w:rPr>
                <w:tab/>
              </w:r>
              <w:r w:rsidRPr="00FD6339" w:rsidDel="00FD6339">
                <w:rPr>
                  <w:rStyle w:val="Hyperlink"/>
                  <w:noProof/>
                  <w:rPrChange w:id="663" w:author="Author">
                    <w:rPr>
                      <w:rStyle w:val="Hyperlink"/>
                      <w:noProof/>
                    </w:rPr>
                  </w:rPrChange>
                </w:rPr>
                <w:delText>Introduction</w:delText>
              </w:r>
              <w:r w:rsidDel="00FD6339">
                <w:rPr>
                  <w:noProof/>
                  <w:webHidden/>
                </w:rPr>
                <w:tab/>
                <w:delText>287</w:delText>
              </w:r>
            </w:del>
          </w:ins>
        </w:p>
        <w:p w:rsidR="00F3618A" w:rsidDel="00FD6339" w:rsidRDefault="00F3618A">
          <w:pPr>
            <w:pStyle w:val="TOC2"/>
            <w:tabs>
              <w:tab w:val="left" w:pos="126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FD6339" w:rsidDel="00FD6339">
                <w:rPr>
                  <w:rStyle w:val="Hyperlink"/>
                  <w:noProof/>
                  <w:rPrChange w:id="668" w:author="Author">
                    <w:rPr>
                      <w:rStyle w:val="Hyperlink"/>
                      <w:noProof/>
                    </w:rPr>
                  </w:rPrChange>
                </w:rPr>
                <w:delText>11.2</w:delText>
              </w:r>
              <w:r w:rsidDel="00FD6339">
                <w:rPr>
                  <w:rFonts w:asciiTheme="minorHAnsi" w:eastAsiaTheme="minorEastAsia" w:hAnsiTheme="minorHAnsi" w:cstheme="minorBidi"/>
                  <w:noProof/>
                  <w:sz w:val="22"/>
                  <w:szCs w:val="22"/>
                </w:rPr>
                <w:tab/>
              </w:r>
              <w:r w:rsidRPr="00FD6339" w:rsidDel="00FD6339">
                <w:rPr>
                  <w:rStyle w:val="Hyperlink"/>
                  <w:noProof/>
                  <w:rPrChange w:id="669" w:author="Author">
                    <w:rPr>
                      <w:rStyle w:val="Hyperlink"/>
                      <w:noProof/>
                    </w:rPr>
                  </w:rPrChange>
                </w:rPr>
                <w:delText>General Interconnect Syntax Requirements</w:delText>
              </w:r>
              <w:r w:rsidDel="00FD6339">
                <w:rPr>
                  <w:noProof/>
                  <w:webHidden/>
                </w:rPr>
                <w:tab/>
                <w:delText>290</w:delText>
              </w:r>
            </w:del>
          </w:ins>
        </w:p>
        <w:p w:rsidR="00F3618A" w:rsidDel="00FD6339" w:rsidRDefault="00F3618A">
          <w:pPr>
            <w:pStyle w:val="TOC1"/>
            <w:rPr>
              <w:ins w:id="670" w:author="Author"/>
              <w:del w:id="671" w:author="Author"/>
              <w:rFonts w:asciiTheme="minorHAnsi" w:eastAsiaTheme="minorEastAsia" w:hAnsiTheme="minorHAnsi" w:cstheme="minorBidi"/>
              <w:b w:val="0"/>
              <w:sz w:val="22"/>
              <w:szCs w:val="22"/>
            </w:rPr>
          </w:pPr>
          <w:ins w:id="672" w:author="Author">
            <w:del w:id="673" w:author="Author">
              <w:r w:rsidRPr="00FD6339" w:rsidDel="00FD6339">
                <w:rPr>
                  <w:rStyle w:val="Hyperlink"/>
                  <w:rPrChange w:id="674" w:author="Author">
                    <w:rPr>
                      <w:rStyle w:val="Hyperlink"/>
                    </w:rPr>
                  </w:rPrChange>
                </w:rPr>
                <w:delText>12</w:delText>
              </w:r>
              <w:r w:rsidDel="00FD6339">
                <w:rPr>
                  <w:rFonts w:asciiTheme="minorHAnsi" w:eastAsiaTheme="minorEastAsia" w:hAnsiTheme="minorHAnsi" w:cstheme="minorBidi"/>
                  <w:b w:val="0"/>
                  <w:sz w:val="22"/>
                  <w:szCs w:val="22"/>
                </w:rPr>
                <w:tab/>
              </w:r>
              <w:r w:rsidRPr="00FD6339" w:rsidDel="00FD6339">
                <w:rPr>
                  <w:rStyle w:val="Hyperlink"/>
                  <w:rPrChange w:id="675" w:author="Author">
                    <w:rPr>
                      <w:rStyle w:val="Hyperlink"/>
                    </w:rPr>
                  </w:rPrChange>
                </w:rPr>
                <w:delText>EMI Parameters</w:delText>
              </w:r>
              <w:r w:rsidDel="00FD6339">
                <w:rPr>
                  <w:webHidden/>
                </w:rPr>
                <w:tab/>
                <w:delText>321</w:delText>
              </w:r>
            </w:del>
          </w:ins>
        </w:p>
        <w:p w:rsidR="00266689" w:rsidDel="00FD6339" w:rsidRDefault="00266689">
          <w:pPr>
            <w:pStyle w:val="TOC1"/>
            <w:rPr>
              <w:ins w:id="676" w:author="Author"/>
              <w:del w:id="677" w:author="Author"/>
              <w:rFonts w:asciiTheme="minorHAnsi" w:eastAsiaTheme="minorEastAsia" w:hAnsiTheme="minorHAnsi" w:cstheme="minorBidi"/>
              <w:b w:val="0"/>
              <w:sz w:val="22"/>
              <w:szCs w:val="22"/>
            </w:rPr>
          </w:pPr>
          <w:ins w:id="678" w:author="Author">
            <w:del w:id="679" w:author="Author">
              <w:r w:rsidRPr="00F3618A" w:rsidDel="00FD6339">
                <w:rPr>
                  <w:rStyle w:val="Hyperlink"/>
                  <w:b w:val="0"/>
                </w:rPr>
                <w:delText>1</w:delText>
              </w:r>
              <w:r w:rsidDel="00FD6339">
                <w:rPr>
                  <w:rFonts w:asciiTheme="minorHAnsi" w:eastAsiaTheme="minorEastAsia" w:hAnsiTheme="minorHAnsi" w:cstheme="minorBidi"/>
                  <w:b w:val="0"/>
                  <w:sz w:val="22"/>
                  <w:szCs w:val="22"/>
                </w:rPr>
                <w:tab/>
              </w:r>
              <w:r w:rsidRPr="00F3618A" w:rsidDel="00FD6339">
                <w:rPr>
                  <w:rStyle w:val="Hyperlink"/>
                  <w:b w:val="0"/>
                </w:rPr>
                <w:delText>General Introduction</w:delText>
              </w:r>
              <w:r w:rsidDel="00FD6339">
                <w:rPr>
                  <w:webHidden/>
                </w:rPr>
                <w:tab/>
                <w:delText>4</w:delText>
              </w:r>
            </w:del>
          </w:ins>
        </w:p>
        <w:p w:rsidR="00266689" w:rsidDel="00FD6339" w:rsidRDefault="00266689">
          <w:pPr>
            <w:pStyle w:val="TOC1"/>
            <w:rPr>
              <w:ins w:id="680" w:author="Author"/>
              <w:del w:id="681" w:author="Author"/>
              <w:rFonts w:asciiTheme="minorHAnsi" w:eastAsiaTheme="minorEastAsia" w:hAnsiTheme="minorHAnsi" w:cstheme="minorBidi"/>
              <w:b w:val="0"/>
              <w:sz w:val="22"/>
              <w:szCs w:val="22"/>
            </w:rPr>
          </w:pPr>
          <w:ins w:id="682" w:author="Author">
            <w:del w:id="683" w:author="Author">
              <w:r w:rsidRPr="00F3618A" w:rsidDel="00FD6339">
                <w:rPr>
                  <w:rStyle w:val="Hyperlink"/>
                  <w:b w:val="0"/>
                </w:rPr>
                <w:delText>2</w:delText>
              </w:r>
              <w:r w:rsidDel="00FD6339">
                <w:rPr>
                  <w:rFonts w:asciiTheme="minorHAnsi" w:eastAsiaTheme="minorEastAsia" w:hAnsiTheme="minorHAnsi" w:cstheme="minorBidi"/>
                  <w:b w:val="0"/>
                  <w:sz w:val="22"/>
                  <w:szCs w:val="22"/>
                </w:rPr>
                <w:tab/>
              </w:r>
              <w:r w:rsidRPr="00F3618A" w:rsidDel="00FD6339">
                <w:rPr>
                  <w:rStyle w:val="Hyperlink"/>
                  <w:b w:val="0"/>
                </w:rPr>
                <w:delText>Statement of Intent</w:delText>
              </w:r>
              <w:r w:rsidDel="00FD6339">
                <w:rPr>
                  <w:webHidden/>
                </w:rPr>
                <w:tab/>
                <w:delText>5</w:delText>
              </w:r>
            </w:del>
          </w:ins>
        </w:p>
        <w:p w:rsidR="00266689" w:rsidDel="00FD6339" w:rsidRDefault="00266689">
          <w:pPr>
            <w:pStyle w:val="TOC1"/>
            <w:rPr>
              <w:ins w:id="684" w:author="Author"/>
              <w:del w:id="685" w:author="Author"/>
              <w:rFonts w:asciiTheme="minorHAnsi" w:eastAsiaTheme="minorEastAsia" w:hAnsiTheme="minorHAnsi" w:cstheme="minorBidi"/>
              <w:b w:val="0"/>
              <w:sz w:val="22"/>
              <w:szCs w:val="22"/>
            </w:rPr>
          </w:pPr>
          <w:ins w:id="686" w:author="Author">
            <w:del w:id="687" w:author="Author">
              <w:r w:rsidRPr="00F3618A" w:rsidDel="00FD6339">
                <w:rPr>
                  <w:rStyle w:val="Hyperlink"/>
                  <w:b w:val="0"/>
                </w:rPr>
                <w:delText>3</w:delText>
              </w:r>
              <w:r w:rsidDel="00FD6339">
                <w:rPr>
                  <w:rFonts w:asciiTheme="minorHAnsi" w:eastAsiaTheme="minorEastAsia" w:hAnsiTheme="minorHAnsi" w:cstheme="minorBidi"/>
                  <w:b w:val="0"/>
                  <w:sz w:val="22"/>
                  <w:szCs w:val="22"/>
                </w:rPr>
                <w:tab/>
              </w:r>
              <w:r w:rsidRPr="00F3618A" w:rsidDel="00FD6339">
                <w:rPr>
                  <w:rStyle w:val="Hyperlink"/>
                  <w:b w:val="0"/>
                </w:rPr>
                <w:delText>General Syntax Rules and Guidelines</w:delText>
              </w:r>
              <w:r w:rsidDel="00FD6339">
                <w:rPr>
                  <w:webHidden/>
                </w:rPr>
                <w:tab/>
                <w:delText>11</w:delText>
              </w:r>
            </w:del>
          </w:ins>
        </w:p>
        <w:p w:rsidR="00266689" w:rsidDel="00FD6339" w:rsidRDefault="00266689">
          <w:pPr>
            <w:pStyle w:val="TOC2"/>
            <w:tabs>
              <w:tab w:val="left" w:pos="1260"/>
              <w:tab w:val="right" w:leader="dot" w:pos="9580"/>
            </w:tabs>
            <w:rPr>
              <w:ins w:id="688" w:author="Author"/>
              <w:del w:id="689" w:author="Author"/>
              <w:rFonts w:asciiTheme="minorHAnsi" w:eastAsiaTheme="minorEastAsia" w:hAnsiTheme="minorHAnsi" w:cstheme="minorBidi"/>
              <w:noProof/>
              <w:sz w:val="22"/>
              <w:szCs w:val="22"/>
            </w:rPr>
          </w:pPr>
          <w:ins w:id="690" w:author="Author">
            <w:del w:id="691" w:author="Author">
              <w:r w:rsidRPr="00F3618A" w:rsidDel="00FD6339">
                <w:rPr>
                  <w:rStyle w:val="Hyperlink"/>
                  <w:noProof/>
                </w:rPr>
                <w:delText>3.1</w:delText>
              </w:r>
              <w:r w:rsidDel="00FD6339">
                <w:rPr>
                  <w:rFonts w:asciiTheme="minorHAnsi" w:eastAsiaTheme="minorEastAsia" w:hAnsiTheme="minorHAnsi" w:cstheme="minorBidi"/>
                  <w:noProof/>
                  <w:sz w:val="22"/>
                  <w:szCs w:val="22"/>
                </w:rPr>
                <w:tab/>
              </w:r>
              <w:r w:rsidRPr="00F3618A" w:rsidDel="00FD6339">
                <w:rPr>
                  <w:rStyle w:val="Hyperlink"/>
                  <w:noProof/>
                </w:rPr>
                <w:delText>File Naming Definitions</w:delText>
              </w:r>
              <w:r w:rsidDel="00FD6339">
                <w:rPr>
                  <w:noProof/>
                  <w:webHidden/>
                </w:rPr>
                <w:tab/>
                <w:delText>12</w:delText>
              </w:r>
            </w:del>
          </w:ins>
        </w:p>
        <w:p w:rsidR="00266689" w:rsidDel="00FD6339" w:rsidRDefault="00266689">
          <w:pPr>
            <w:pStyle w:val="TOC2"/>
            <w:tabs>
              <w:tab w:val="left" w:pos="1260"/>
              <w:tab w:val="right" w:leader="dot" w:pos="9580"/>
            </w:tabs>
            <w:rPr>
              <w:ins w:id="692" w:author="Author"/>
              <w:del w:id="693" w:author="Author"/>
              <w:rFonts w:asciiTheme="minorHAnsi" w:eastAsiaTheme="minorEastAsia" w:hAnsiTheme="minorHAnsi" w:cstheme="minorBidi"/>
              <w:noProof/>
              <w:sz w:val="22"/>
              <w:szCs w:val="22"/>
            </w:rPr>
          </w:pPr>
          <w:ins w:id="694" w:author="Author">
            <w:del w:id="695" w:author="Author">
              <w:r w:rsidRPr="00F3618A" w:rsidDel="00FD6339">
                <w:rPr>
                  <w:rStyle w:val="Hyperlink"/>
                  <w:noProof/>
                </w:rPr>
                <w:delText>3.2</w:delText>
              </w:r>
              <w:r w:rsidDel="00FD6339">
                <w:rPr>
                  <w:rFonts w:asciiTheme="minorHAnsi" w:eastAsiaTheme="minorEastAsia" w:hAnsiTheme="minorHAnsi" w:cstheme="minorBidi"/>
                  <w:noProof/>
                  <w:sz w:val="22"/>
                  <w:szCs w:val="22"/>
                </w:rPr>
                <w:tab/>
              </w:r>
              <w:r w:rsidRPr="00F3618A" w:rsidDel="00FD6339">
                <w:rPr>
                  <w:rStyle w:val="Hyperlink"/>
                  <w:noProof/>
                </w:rPr>
                <w:delText>Syntax Rules</w:delText>
              </w:r>
              <w:r w:rsidDel="00FD6339">
                <w:rPr>
                  <w:noProof/>
                  <w:webHidden/>
                </w:rPr>
                <w:tab/>
                <w:delText>13</w:delText>
              </w:r>
            </w:del>
          </w:ins>
        </w:p>
        <w:p w:rsidR="00266689" w:rsidDel="00FD6339" w:rsidRDefault="00266689">
          <w:pPr>
            <w:pStyle w:val="TOC2"/>
            <w:tabs>
              <w:tab w:val="left" w:pos="1260"/>
              <w:tab w:val="right" w:leader="dot" w:pos="9580"/>
            </w:tabs>
            <w:rPr>
              <w:ins w:id="696" w:author="Author"/>
              <w:del w:id="697" w:author="Author"/>
              <w:rFonts w:asciiTheme="minorHAnsi" w:eastAsiaTheme="minorEastAsia" w:hAnsiTheme="minorHAnsi" w:cstheme="minorBidi"/>
              <w:noProof/>
              <w:sz w:val="22"/>
              <w:szCs w:val="22"/>
            </w:rPr>
          </w:pPr>
          <w:ins w:id="698" w:author="Author">
            <w:del w:id="699" w:author="Author">
              <w:r w:rsidRPr="00F3618A" w:rsidDel="00FD6339">
                <w:rPr>
                  <w:rStyle w:val="Hyperlink"/>
                  <w:noProof/>
                </w:rPr>
                <w:delText>3.3</w:delText>
              </w:r>
              <w:r w:rsidDel="00FD6339">
                <w:rPr>
                  <w:rFonts w:asciiTheme="minorHAnsi" w:eastAsiaTheme="minorEastAsia" w:hAnsiTheme="minorHAnsi" w:cstheme="minorBidi"/>
                  <w:noProof/>
                  <w:sz w:val="22"/>
                  <w:szCs w:val="22"/>
                </w:rPr>
                <w:tab/>
              </w:r>
              <w:r w:rsidRPr="00F3618A" w:rsidDel="00FD6339">
                <w:rPr>
                  <w:rStyle w:val="Hyperlink"/>
                  <w:noProof/>
                </w:rPr>
                <w:delText>Keyword Hierarchy</w:delText>
              </w:r>
              <w:r w:rsidDel="00FD6339">
                <w:rPr>
                  <w:noProof/>
                  <w:webHidden/>
                </w:rPr>
                <w:tab/>
                <w:delText>14</w:delText>
              </w:r>
            </w:del>
          </w:ins>
        </w:p>
        <w:p w:rsidR="00266689" w:rsidDel="00FD6339" w:rsidRDefault="00266689">
          <w:pPr>
            <w:pStyle w:val="TOC1"/>
            <w:rPr>
              <w:ins w:id="700" w:author="Author"/>
              <w:del w:id="701" w:author="Author"/>
              <w:rFonts w:asciiTheme="minorHAnsi" w:eastAsiaTheme="minorEastAsia" w:hAnsiTheme="minorHAnsi" w:cstheme="minorBidi"/>
              <w:b w:val="0"/>
              <w:sz w:val="22"/>
              <w:szCs w:val="22"/>
            </w:rPr>
          </w:pPr>
          <w:ins w:id="702" w:author="Author">
            <w:del w:id="703" w:author="Author">
              <w:r w:rsidRPr="00F3618A" w:rsidDel="00FD6339">
                <w:rPr>
                  <w:rStyle w:val="Hyperlink"/>
                  <w:b w:val="0"/>
                </w:rPr>
                <w:delText>4</w:delText>
              </w:r>
              <w:r w:rsidDel="00FD6339">
                <w:rPr>
                  <w:rFonts w:asciiTheme="minorHAnsi" w:eastAsiaTheme="minorEastAsia" w:hAnsiTheme="minorHAnsi" w:cstheme="minorBidi"/>
                  <w:b w:val="0"/>
                  <w:sz w:val="22"/>
                  <w:szCs w:val="22"/>
                </w:rPr>
                <w:tab/>
              </w:r>
              <w:r w:rsidRPr="00F3618A" w:rsidDel="00FD6339">
                <w:rPr>
                  <w:rStyle w:val="Hyperlink"/>
                  <w:b w:val="0"/>
                </w:rPr>
                <w:delText>File Header Information</w:delText>
              </w:r>
              <w:r w:rsidDel="00FD6339">
                <w:rPr>
                  <w:webHidden/>
                </w:rPr>
                <w:tab/>
                <w:delText>21</w:delText>
              </w:r>
            </w:del>
          </w:ins>
        </w:p>
        <w:p w:rsidR="00266689" w:rsidDel="00FD6339" w:rsidRDefault="00266689">
          <w:pPr>
            <w:pStyle w:val="TOC1"/>
            <w:rPr>
              <w:ins w:id="704" w:author="Author"/>
              <w:del w:id="705" w:author="Author"/>
              <w:rFonts w:asciiTheme="minorHAnsi" w:eastAsiaTheme="minorEastAsia" w:hAnsiTheme="minorHAnsi" w:cstheme="minorBidi"/>
              <w:b w:val="0"/>
              <w:sz w:val="22"/>
              <w:szCs w:val="22"/>
            </w:rPr>
          </w:pPr>
          <w:ins w:id="706" w:author="Author">
            <w:del w:id="707" w:author="Author">
              <w:r w:rsidRPr="00F3618A" w:rsidDel="00FD6339">
                <w:rPr>
                  <w:rStyle w:val="Hyperlink"/>
                  <w:b w:val="0"/>
                </w:rPr>
                <w:delText>5</w:delText>
              </w:r>
              <w:r w:rsidDel="00FD6339">
                <w:rPr>
                  <w:rFonts w:asciiTheme="minorHAnsi" w:eastAsiaTheme="minorEastAsia" w:hAnsiTheme="minorHAnsi" w:cstheme="minorBidi"/>
                  <w:b w:val="0"/>
                  <w:sz w:val="22"/>
                  <w:szCs w:val="22"/>
                </w:rPr>
                <w:tab/>
              </w:r>
              <w:r w:rsidRPr="00F3618A" w:rsidDel="00FD6339">
                <w:rPr>
                  <w:rStyle w:val="Hyperlink"/>
                  <w:b w:val="0"/>
                </w:rPr>
                <w:delText>Component Description</w:delText>
              </w:r>
              <w:r w:rsidDel="00FD6339">
                <w:rPr>
                  <w:webHidden/>
                </w:rPr>
                <w:tab/>
                <w:delText>23</w:delText>
              </w:r>
            </w:del>
          </w:ins>
        </w:p>
        <w:p w:rsidR="00266689" w:rsidDel="00FD6339" w:rsidRDefault="00266689">
          <w:pPr>
            <w:pStyle w:val="TOC1"/>
            <w:rPr>
              <w:ins w:id="708" w:author="Author"/>
              <w:del w:id="709" w:author="Author"/>
              <w:rFonts w:asciiTheme="minorHAnsi" w:eastAsiaTheme="minorEastAsia" w:hAnsiTheme="minorHAnsi" w:cstheme="minorBidi"/>
              <w:b w:val="0"/>
              <w:sz w:val="22"/>
              <w:szCs w:val="22"/>
            </w:rPr>
          </w:pPr>
          <w:ins w:id="710" w:author="Author">
            <w:del w:id="711" w:author="Author">
              <w:r w:rsidRPr="00F3618A" w:rsidDel="00FD6339">
                <w:rPr>
                  <w:rStyle w:val="Hyperlink"/>
                  <w:b w:val="0"/>
                </w:rPr>
                <w:delText>6</w:delText>
              </w:r>
              <w:r w:rsidDel="00FD6339">
                <w:rPr>
                  <w:rFonts w:asciiTheme="minorHAnsi" w:eastAsiaTheme="minorEastAsia" w:hAnsiTheme="minorHAnsi" w:cstheme="minorBidi"/>
                  <w:b w:val="0"/>
                  <w:sz w:val="22"/>
                  <w:szCs w:val="22"/>
                </w:rPr>
                <w:tab/>
              </w:r>
              <w:r w:rsidRPr="00F3618A" w:rsidDel="00FD6339">
                <w:rPr>
                  <w:rStyle w:val="Hyperlink"/>
                  <w:b w:val="0"/>
                </w:rPr>
                <w:delText>Buffer Modeling</w:delText>
              </w:r>
              <w:r w:rsidDel="00FD6339">
                <w:rPr>
                  <w:webHidden/>
                </w:rPr>
                <w:tab/>
                <w:delText>42</w:delText>
              </w:r>
            </w:del>
          </w:ins>
        </w:p>
        <w:p w:rsidR="00266689" w:rsidDel="00FD6339" w:rsidRDefault="00266689">
          <w:pPr>
            <w:pStyle w:val="TOC2"/>
            <w:tabs>
              <w:tab w:val="left" w:pos="1260"/>
              <w:tab w:val="right" w:leader="dot" w:pos="9580"/>
            </w:tabs>
            <w:rPr>
              <w:ins w:id="712" w:author="Author"/>
              <w:del w:id="713" w:author="Author"/>
              <w:rFonts w:asciiTheme="minorHAnsi" w:eastAsiaTheme="minorEastAsia" w:hAnsiTheme="minorHAnsi" w:cstheme="minorBidi"/>
              <w:noProof/>
              <w:sz w:val="22"/>
              <w:szCs w:val="22"/>
            </w:rPr>
          </w:pPr>
          <w:ins w:id="714" w:author="Author">
            <w:del w:id="715" w:author="Author">
              <w:r w:rsidRPr="00F3618A" w:rsidDel="00FD6339">
                <w:rPr>
                  <w:rStyle w:val="Hyperlink"/>
                  <w:noProof/>
                </w:rPr>
                <w:delText>6.1</w:delText>
              </w:r>
              <w:r w:rsidDel="00FD6339">
                <w:rPr>
                  <w:rFonts w:asciiTheme="minorHAnsi" w:eastAsiaTheme="minorEastAsia" w:hAnsiTheme="minorHAnsi" w:cstheme="minorBidi"/>
                  <w:noProof/>
                  <w:sz w:val="22"/>
                  <w:szCs w:val="22"/>
                </w:rPr>
                <w:tab/>
              </w:r>
              <w:r w:rsidRPr="00F3618A" w:rsidDel="00FD6339">
                <w:rPr>
                  <w:rStyle w:val="Hyperlink"/>
                  <w:noProof/>
                </w:rPr>
                <w:delText>Model Statement</w:delText>
              </w:r>
              <w:r w:rsidDel="00FD6339">
                <w:rPr>
                  <w:noProof/>
                  <w:webHidden/>
                </w:rPr>
                <w:tab/>
                <w:delText>42</w:delText>
              </w:r>
            </w:del>
          </w:ins>
        </w:p>
        <w:p w:rsidR="00266689" w:rsidDel="00FD6339" w:rsidRDefault="00266689">
          <w:pPr>
            <w:pStyle w:val="TOC2"/>
            <w:tabs>
              <w:tab w:val="left" w:pos="1260"/>
              <w:tab w:val="right" w:leader="dot" w:pos="9580"/>
            </w:tabs>
            <w:rPr>
              <w:ins w:id="716" w:author="Author"/>
              <w:del w:id="717" w:author="Author"/>
              <w:rFonts w:asciiTheme="minorHAnsi" w:eastAsiaTheme="minorEastAsia" w:hAnsiTheme="minorHAnsi" w:cstheme="minorBidi"/>
              <w:noProof/>
              <w:sz w:val="22"/>
              <w:szCs w:val="22"/>
            </w:rPr>
          </w:pPr>
          <w:ins w:id="718" w:author="Author">
            <w:del w:id="719" w:author="Author">
              <w:r w:rsidRPr="00F3618A" w:rsidDel="00FD6339">
                <w:rPr>
                  <w:rStyle w:val="Hyperlink"/>
                  <w:noProof/>
                </w:rPr>
                <w:delText>6.2</w:delText>
              </w:r>
              <w:r w:rsidDel="00FD6339">
                <w:rPr>
                  <w:rFonts w:asciiTheme="minorHAnsi" w:eastAsiaTheme="minorEastAsia" w:hAnsiTheme="minorHAnsi" w:cstheme="minorBidi"/>
                  <w:noProof/>
                  <w:sz w:val="22"/>
                  <w:szCs w:val="22"/>
                </w:rPr>
                <w:tab/>
              </w:r>
              <w:r w:rsidRPr="00F3618A" w:rsidDel="00FD6339">
                <w:rPr>
                  <w:rStyle w:val="Hyperlink"/>
                  <w:noProof/>
                </w:rPr>
                <w:delText>Add Submodel Description</w:delText>
              </w:r>
              <w:r w:rsidDel="00FD6339">
                <w:rPr>
                  <w:noProof/>
                  <w:webHidden/>
                </w:rPr>
                <w:tab/>
                <w:delText>90</w:delText>
              </w:r>
            </w:del>
          </w:ins>
        </w:p>
        <w:p w:rsidR="00266689" w:rsidDel="00FD6339" w:rsidRDefault="00266689">
          <w:pPr>
            <w:pStyle w:val="TOC2"/>
            <w:tabs>
              <w:tab w:val="left" w:pos="1260"/>
              <w:tab w:val="right" w:leader="dot" w:pos="9580"/>
            </w:tabs>
            <w:rPr>
              <w:ins w:id="720" w:author="Author"/>
              <w:del w:id="721" w:author="Author"/>
              <w:rFonts w:asciiTheme="minorHAnsi" w:eastAsiaTheme="minorEastAsia" w:hAnsiTheme="minorHAnsi" w:cstheme="minorBidi"/>
              <w:noProof/>
              <w:sz w:val="22"/>
              <w:szCs w:val="22"/>
            </w:rPr>
          </w:pPr>
          <w:ins w:id="722" w:author="Author">
            <w:del w:id="723" w:author="Author">
              <w:r w:rsidRPr="00F3618A" w:rsidDel="00FD6339">
                <w:rPr>
                  <w:rStyle w:val="Hyperlink"/>
                  <w:noProof/>
                </w:rPr>
                <w:delText>6.3</w:delText>
              </w:r>
              <w:r w:rsidDel="00FD6339">
                <w:rPr>
                  <w:rFonts w:asciiTheme="minorHAnsi" w:eastAsiaTheme="minorEastAsia" w:hAnsiTheme="minorHAnsi" w:cstheme="minorBidi"/>
                  <w:noProof/>
                  <w:sz w:val="22"/>
                  <w:szCs w:val="22"/>
                </w:rPr>
                <w:tab/>
              </w:r>
              <w:r w:rsidRPr="00F3618A" w:rsidDel="00FD6339">
                <w:rPr>
                  <w:rStyle w:val="Hyperlink"/>
                  <w:noProof/>
                </w:rPr>
                <w:delText>Multi-Lingual Model Extensions</w:delText>
              </w:r>
              <w:r w:rsidDel="00FD6339">
                <w:rPr>
                  <w:noProof/>
                  <w:webHidden/>
                </w:rPr>
                <w:tab/>
                <w:delText>103</w:delText>
              </w:r>
            </w:del>
          </w:ins>
        </w:p>
        <w:p w:rsidR="00266689" w:rsidDel="00FD6339" w:rsidRDefault="00266689">
          <w:pPr>
            <w:pStyle w:val="TOC3"/>
            <w:tabs>
              <w:tab w:val="left" w:pos="1260"/>
              <w:tab w:val="right" w:leader="dot" w:pos="9580"/>
            </w:tabs>
            <w:rPr>
              <w:ins w:id="724" w:author="Author"/>
              <w:del w:id="725" w:author="Author"/>
              <w:rFonts w:asciiTheme="minorHAnsi" w:eastAsiaTheme="minorEastAsia" w:hAnsiTheme="minorHAnsi" w:cstheme="minorBidi"/>
              <w:noProof/>
              <w:sz w:val="22"/>
              <w:szCs w:val="22"/>
            </w:rPr>
          </w:pPr>
          <w:ins w:id="726" w:author="Author">
            <w:del w:id="727" w:author="Author">
              <w:r w:rsidRPr="00F3618A" w:rsidDel="00FD6339">
                <w:rPr>
                  <w:rStyle w:val="Hyperlink"/>
                  <w:noProof/>
                </w:rPr>
                <w:delText>6.3.1</w:delText>
              </w:r>
              <w:r w:rsidDel="00FD6339">
                <w:rPr>
                  <w:rFonts w:asciiTheme="minorHAnsi" w:eastAsiaTheme="minorEastAsia" w:hAnsiTheme="minorHAnsi" w:cstheme="minorBidi"/>
                  <w:noProof/>
                  <w:sz w:val="22"/>
                  <w:szCs w:val="22"/>
                </w:rPr>
                <w:tab/>
              </w:r>
              <w:r w:rsidRPr="00F3618A" w:rsidDel="00FD6339">
                <w:rPr>
                  <w:rStyle w:val="Hyperlink"/>
                  <w:noProof/>
                </w:rPr>
                <w:delText>Introduction</w:delText>
              </w:r>
              <w:r w:rsidDel="00FD6339">
                <w:rPr>
                  <w:noProof/>
                  <w:webHidden/>
                </w:rPr>
                <w:tab/>
                <w:delText>103</w:delText>
              </w:r>
            </w:del>
          </w:ins>
        </w:p>
        <w:p w:rsidR="00266689" w:rsidDel="00FD6339" w:rsidRDefault="00266689">
          <w:pPr>
            <w:pStyle w:val="TOC3"/>
            <w:tabs>
              <w:tab w:val="left" w:pos="1260"/>
              <w:tab w:val="right" w:leader="dot" w:pos="9580"/>
            </w:tabs>
            <w:rPr>
              <w:ins w:id="728" w:author="Author"/>
              <w:del w:id="729" w:author="Author"/>
              <w:rFonts w:asciiTheme="minorHAnsi" w:eastAsiaTheme="minorEastAsia" w:hAnsiTheme="minorHAnsi" w:cstheme="minorBidi"/>
              <w:noProof/>
              <w:sz w:val="22"/>
              <w:szCs w:val="22"/>
            </w:rPr>
          </w:pPr>
          <w:ins w:id="730" w:author="Author">
            <w:del w:id="731" w:author="Author">
              <w:r w:rsidRPr="00F3618A" w:rsidDel="00FD6339">
                <w:rPr>
                  <w:rStyle w:val="Hyperlink"/>
                  <w:noProof/>
                </w:rPr>
                <w:delText>6.3.2</w:delText>
              </w:r>
              <w:r w:rsidDel="00FD6339">
                <w:rPr>
                  <w:rFonts w:asciiTheme="minorHAnsi" w:eastAsiaTheme="minorEastAsia" w:hAnsiTheme="minorHAnsi" w:cstheme="minorBidi"/>
                  <w:noProof/>
                  <w:sz w:val="22"/>
                  <w:szCs w:val="22"/>
                </w:rPr>
                <w:tab/>
              </w:r>
              <w:r w:rsidRPr="00F3618A" w:rsidDel="00FD6339">
                <w:rPr>
                  <w:rStyle w:val="Hyperlink"/>
                  <w:noProof/>
                </w:rPr>
                <w:delText>Keyword Definitions</w:delText>
              </w:r>
              <w:r w:rsidDel="00FD6339">
                <w:rPr>
                  <w:noProof/>
                  <w:webHidden/>
                </w:rPr>
                <w:tab/>
                <w:delText>110</w:delText>
              </w:r>
            </w:del>
          </w:ins>
        </w:p>
        <w:p w:rsidR="00266689" w:rsidDel="00FD6339" w:rsidRDefault="00266689">
          <w:pPr>
            <w:pStyle w:val="TOC2"/>
            <w:tabs>
              <w:tab w:val="left" w:pos="1260"/>
              <w:tab w:val="right" w:leader="dot" w:pos="9580"/>
            </w:tabs>
            <w:rPr>
              <w:ins w:id="732" w:author="Author"/>
              <w:del w:id="733" w:author="Author"/>
              <w:rFonts w:asciiTheme="minorHAnsi" w:eastAsiaTheme="minorEastAsia" w:hAnsiTheme="minorHAnsi" w:cstheme="minorBidi"/>
              <w:noProof/>
              <w:sz w:val="22"/>
              <w:szCs w:val="22"/>
            </w:rPr>
          </w:pPr>
          <w:ins w:id="734" w:author="Author">
            <w:del w:id="735" w:author="Author">
              <w:r w:rsidRPr="00F3618A" w:rsidDel="00FD6339">
                <w:rPr>
                  <w:rStyle w:val="Hyperlink"/>
                  <w:noProof/>
                </w:rPr>
                <w:delText>6.4</w:delText>
              </w:r>
              <w:r w:rsidDel="00FD6339">
                <w:rPr>
                  <w:rFonts w:asciiTheme="minorHAnsi" w:eastAsiaTheme="minorEastAsia" w:hAnsiTheme="minorHAnsi" w:cstheme="minorBidi"/>
                  <w:noProof/>
                  <w:sz w:val="22"/>
                  <w:szCs w:val="22"/>
                </w:rPr>
                <w:tab/>
              </w:r>
              <w:r w:rsidRPr="00F3618A" w:rsidDel="00FD6339">
                <w:rPr>
                  <w:rStyle w:val="Hyperlink"/>
                  <w:noProof/>
                </w:rPr>
                <w:delText>Test Load and Data Description</w:delText>
              </w:r>
              <w:r w:rsidDel="00FD6339">
                <w:rPr>
                  <w:noProof/>
                  <w:webHidden/>
                </w:rPr>
                <w:tab/>
                <w:delText>147</w:delText>
              </w:r>
            </w:del>
          </w:ins>
        </w:p>
        <w:p w:rsidR="00266689" w:rsidDel="00FD6339" w:rsidRDefault="00266689">
          <w:pPr>
            <w:pStyle w:val="TOC3"/>
            <w:tabs>
              <w:tab w:val="left" w:pos="1260"/>
              <w:tab w:val="right" w:leader="dot" w:pos="9580"/>
            </w:tabs>
            <w:rPr>
              <w:ins w:id="736" w:author="Author"/>
              <w:del w:id="737" w:author="Author"/>
              <w:rFonts w:asciiTheme="minorHAnsi" w:eastAsiaTheme="minorEastAsia" w:hAnsiTheme="minorHAnsi" w:cstheme="minorBidi"/>
              <w:noProof/>
              <w:sz w:val="22"/>
              <w:szCs w:val="22"/>
            </w:rPr>
          </w:pPr>
          <w:ins w:id="738" w:author="Author">
            <w:del w:id="739" w:author="Author">
              <w:r w:rsidRPr="00F3618A" w:rsidDel="00FD6339">
                <w:rPr>
                  <w:rStyle w:val="Hyperlink"/>
                  <w:noProof/>
                </w:rPr>
                <w:delText>6.4.1</w:delText>
              </w:r>
              <w:r w:rsidDel="00FD6339">
                <w:rPr>
                  <w:rFonts w:asciiTheme="minorHAnsi" w:eastAsiaTheme="minorEastAsia" w:hAnsiTheme="minorHAnsi" w:cstheme="minorBidi"/>
                  <w:noProof/>
                  <w:sz w:val="22"/>
                  <w:szCs w:val="22"/>
                </w:rPr>
                <w:tab/>
              </w:r>
              <w:r w:rsidRPr="00F3618A" w:rsidDel="00FD6339">
                <w:rPr>
                  <w:rStyle w:val="Hyperlink"/>
                  <w:noProof/>
                </w:rPr>
                <w:delText>Introduction</w:delText>
              </w:r>
              <w:r w:rsidDel="00FD6339">
                <w:rPr>
                  <w:noProof/>
                  <w:webHidden/>
                </w:rPr>
                <w:tab/>
                <w:delText>147</w:delText>
              </w:r>
            </w:del>
          </w:ins>
        </w:p>
        <w:p w:rsidR="00266689" w:rsidDel="00FD6339" w:rsidRDefault="00266689">
          <w:pPr>
            <w:pStyle w:val="TOC3"/>
            <w:tabs>
              <w:tab w:val="left" w:pos="1260"/>
              <w:tab w:val="right" w:leader="dot" w:pos="9580"/>
            </w:tabs>
            <w:rPr>
              <w:ins w:id="740" w:author="Author"/>
              <w:del w:id="741" w:author="Author"/>
              <w:rFonts w:asciiTheme="minorHAnsi" w:eastAsiaTheme="minorEastAsia" w:hAnsiTheme="minorHAnsi" w:cstheme="minorBidi"/>
              <w:noProof/>
              <w:sz w:val="22"/>
              <w:szCs w:val="22"/>
            </w:rPr>
          </w:pPr>
          <w:ins w:id="742" w:author="Author">
            <w:del w:id="743" w:author="Author">
              <w:r w:rsidRPr="00F3618A" w:rsidDel="00FD6339">
                <w:rPr>
                  <w:rStyle w:val="Hyperlink"/>
                  <w:noProof/>
                </w:rPr>
                <w:delText>6.4.2</w:delText>
              </w:r>
              <w:r w:rsidDel="00FD6339">
                <w:rPr>
                  <w:rFonts w:asciiTheme="minorHAnsi" w:eastAsiaTheme="minorEastAsia" w:hAnsiTheme="minorHAnsi" w:cstheme="minorBidi"/>
                  <w:noProof/>
                  <w:sz w:val="22"/>
                  <w:szCs w:val="22"/>
                </w:rPr>
                <w:tab/>
              </w:r>
              <w:r w:rsidRPr="00F3618A" w:rsidDel="00FD6339">
                <w:rPr>
                  <w:rStyle w:val="Hyperlink"/>
                  <w:noProof/>
                </w:rPr>
                <w:delText>Keyword Definitions</w:delText>
              </w:r>
              <w:r w:rsidDel="00FD6339">
                <w:rPr>
                  <w:noProof/>
                  <w:webHidden/>
                </w:rPr>
                <w:tab/>
                <w:delText>147</w:delText>
              </w:r>
            </w:del>
          </w:ins>
        </w:p>
        <w:p w:rsidR="00266689" w:rsidDel="00FD6339" w:rsidRDefault="00266689">
          <w:pPr>
            <w:pStyle w:val="TOC1"/>
            <w:rPr>
              <w:ins w:id="744" w:author="Author"/>
              <w:del w:id="745" w:author="Author"/>
              <w:rFonts w:asciiTheme="minorHAnsi" w:eastAsiaTheme="minorEastAsia" w:hAnsiTheme="minorHAnsi" w:cstheme="minorBidi"/>
              <w:b w:val="0"/>
              <w:sz w:val="22"/>
              <w:szCs w:val="22"/>
            </w:rPr>
          </w:pPr>
          <w:ins w:id="746" w:author="Author">
            <w:del w:id="747" w:author="Author">
              <w:r w:rsidRPr="00F3618A" w:rsidDel="00FD6339">
                <w:rPr>
                  <w:rStyle w:val="Hyperlink"/>
                  <w:b w:val="0"/>
                </w:rPr>
                <w:delText>7</w:delText>
              </w:r>
              <w:r w:rsidDel="00FD6339">
                <w:rPr>
                  <w:rFonts w:asciiTheme="minorHAnsi" w:eastAsiaTheme="minorEastAsia" w:hAnsiTheme="minorHAnsi" w:cstheme="minorBidi"/>
                  <w:b w:val="0"/>
                  <w:sz w:val="22"/>
                  <w:szCs w:val="22"/>
                </w:rPr>
                <w:tab/>
              </w:r>
              <w:r w:rsidRPr="00F3618A" w:rsidDel="00FD6339">
                <w:rPr>
                  <w:rStyle w:val="Hyperlink"/>
                  <w:b w:val="0"/>
                </w:rPr>
                <w:delText>Package Modeling</w:delText>
              </w:r>
              <w:r w:rsidDel="00FD6339">
                <w:rPr>
                  <w:webHidden/>
                </w:rPr>
                <w:tab/>
                <w:delText>151</w:delText>
              </w:r>
            </w:del>
          </w:ins>
        </w:p>
        <w:p w:rsidR="00266689" w:rsidDel="00FD6339" w:rsidRDefault="00266689">
          <w:pPr>
            <w:pStyle w:val="TOC2"/>
            <w:tabs>
              <w:tab w:val="left" w:pos="1260"/>
              <w:tab w:val="right" w:leader="dot" w:pos="9580"/>
            </w:tabs>
            <w:rPr>
              <w:ins w:id="748" w:author="Author"/>
              <w:del w:id="749" w:author="Author"/>
              <w:rFonts w:asciiTheme="minorHAnsi" w:eastAsiaTheme="minorEastAsia" w:hAnsiTheme="minorHAnsi" w:cstheme="minorBidi"/>
              <w:noProof/>
              <w:sz w:val="22"/>
              <w:szCs w:val="22"/>
            </w:rPr>
          </w:pPr>
          <w:ins w:id="750" w:author="Author">
            <w:del w:id="751" w:author="Author">
              <w:r w:rsidRPr="00F3618A" w:rsidDel="00FD6339">
                <w:rPr>
                  <w:rStyle w:val="Hyperlink"/>
                  <w:noProof/>
                </w:rPr>
                <w:delText>7.1</w:delText>
              </w:r>
              <w:r w:rsidDel="00FD6339">
                <w:rPr>
                  <w:rFonts w:asciiTheme="minorHAnsi" w:eastAsiaTheme="minorEastAsia" w:hAnsiTheme="minorHAnsi" w:cstheme="minorBidi"/>
                  <w:noProof/>
                  <w:sz w:val="22"/>
                  <w:szCs w:val="22"/>
                </w:rPr>
                <w:tab/>
              </w:r>
              <w:r w:rsidRPr="00F3618A" w:rsidDel="00FD6339">
                <w:rPr>
                  <w:rStyle w:val="Hyperlink"/>
                  <w:noProof/>
                </w:rPr>
                <w:delText>Introduction</w:delText>
              </w:r>
              <w:r w:rsidDel="00FD6339">
                <w:rPr>
                  <w:noProof/>
                  <w:webHidden/>
                </w:rPr>
                <w:tab/>
                <w:delText>151</w:delText>
              </w:r>
            </w:del>
          </w:ins>
        </w:p>
        <w:p w:rsidR="00266689" w:rsidDel="00FD6339" w:rsidRDefault="00266689">
          <w:pPr>
            <w:pStyle w:val="TOC2"/>
            <w:tabs>
              <w:tab w:val="left" w:pos="1260"/>
              <w:tab w:val="right" w:leader="dot" w:pos="9580"/>
            </w:tabs>
            <w:rPr>
              <w:ins w:id="752" w:author="Author"/>
              <w:del w:id="753" w:author="Author"/>
              <w:rFonts w:asciiTheme="minorHAnsi" w:eastAsiaTheme="minorEastAsia" w:hAnsiTheme="minorHAnsi" w:cstheme="minorBidi"/>
              <w:noProof/>
              <w:sz w:val="22"/>
              <w:szCs w:val="22"/>
            </w:rPr>
          </w:pPr>
          <w:ins w:id="754" w:author="Author">
            <w:del w:id="755" w:author="Author">
              <w:r w:rsidRPr="00F3618A" w:rsidDel="00FD6339">
                <w:rPr>
                  <w:rStyle w:val="Hyperlink"/>
                  <w:noProof/>
                </w:rPr>
                <w:delText>7.2</w:delText>
              </w:r>
              <w:r w:rsidDel="00FD6339">
                <w:rPr>
                  <w:rFonts w:asciiTheme="minorHAnsi" w:eastAsiaTheme="minorEastAsia" w:hAnsiTheme="minorHAnsi" w:cstheme="minorBidi"/>
                  <w:noProof/>
                  <w:sz w:val="22"/>
                  <w:szCs w:val="22"/>
                </w:rPr>
                <w:tab/>
              </w:r>
              <w:r w:rsidRPr="00F3618A" w:rsidDel="00FD6339">
                <w:rPr>
                  <w:rStyle w:val="Hyperlink"/>
                  <w:noProof/>
                </w:rPr>
                <w:delText>Rules of Precedence</w:delText>
              </w:r>
              <w:r w:rsidDel="00FD6339">
                <w:rPr>
                  <w:noProof/>
                  <w:webHidden/>
                </w:rPr>
                <w:tab/>
                <w:delText>151</w:delText>
              </w:r>
            </w:del>
          </w:ins>
        </w:p>
        <w:p w:rsidR="00266689" w:rsidDel="00FD6339" w:rsidRDefault="00266689">
          <w:pPr>
            <w:pStyle w:val="TOC2"/>
            <w:tabs>
              <w:tab w:val="left" w:pos="1260"/>
              <w:tab w:val="right" w:leader="dot" w:pos="9580"/>
            </w:tabs>
            <w:rPr>
              <w:ins w:id="756" w:author="Author"/>
              <w:del w:id="757" w:author="Author"/>
              <w:rFonts w:asciiTheme="minorHAnsi" w:eastAsiaTheme="minorEastAsia" w:hAnsiTheme="minorHAnsi" w:cstheme="minorBidi"/>
              <w:noProof/>
              <w:sz w:val="22"/>
              <w:szCs w:val="22"/>
            </w:rPr>
          </w:pPr>
          <w:ins w:id="758" w:author="Author">
            <w:del w:id="759" w:author="Author">
              <w:r w:rsidRPr="00F3618A" w:rsidDel="00FD6339">
                <w:rPr>
                  <w:rStyle w:val="Hyperlink"/>
                  <w:noProof/>
                </w:rPr>
                <w:delText>7.3</w:delText>
              </w:r>
              <w:r w:rsidDel="00FD6339">
                <w:rPr>
                  <w:rFonts w:asciiTheme="minorHAnsi" w:eastAsiaTheme="minorEastAsia" w:hAnsiTheme="minorHAnsi" w:cstheme="minorBidi"/>
                  <w:noProof/>
                  <w:sz w:val="22"/>
                  <w:szCs w:val="22"/>
                </w:rPr>
                <w:tab/>
              </w:r>
              <w:r w:rsidRPr="00F3618A" w:rsidDel="00FD6339">
                <w:rPr>
                  <w:rStyle w:val="Hyperlink"/>
                  <w:noProof/>
                </w:rPr>
                <w:delText>Keyword Definitions</w:delText>
              </w:r>
              <w:r w:rsidDel="00FD6339">
                <w:rPr>
                  <w:noProof/>
                  <w:webHidden/>
                </w:rPr>
                <w:tab/>
                <w:delText>151</w:delText>
              </w:r>
            </w:del>
          </w:ins>
        </w:p>
        <w:p w:rsidR="00266689" w:rsidDel="00FD6339" w:rsidRDefault="00266689">
          <w:pPr>
            <w:pStyle w:val="TOC1"/>
            <w:rPr>
              <w:ins w:id="760" w:author="Author"/>
              <w:del w:id="761" w:author="Author"/>
              <w:rFonts w:asciiTheme="minorHAnsi" w:eastAsiaTheme="minorEastAsia" w:hAnsiTheme="minorHAnsi" w:cstheme="minorBidi"/>
              <w:b w:val="0"/>
              <w:sz w:val="22"/>
              <w:szCs w:val="22"/>
            </w:rPr>
          </w:pPr>
          <w:ins w:id="762" w:author="Author">
            <w:del w:id="763" w:author="Author">
              <w:r w:rsidRPr="00F3618A" w:rsidDel="00FD6339">
                <w:rPr>
                  <w:rStyle w:val="Hyperlink"/>
                  <w:b w:val="0"/>
                </w:rPr>
                <w:delText>8</w:delText>
              </w:r>
              <w:r w:rsidDel="00FD6339">
                <w:rPr>
                  <w:rFonts w:asciiTheme="minorHAnsi" w:eastAsiaTheme="minorEastAsia" w:hAnsiTheme="minorHAnsi" w:cstheme="minorBidi"/>
                  <w:b w:val="0"/>
                  <w:sz w:val="22"/>
                  <w:szCs w:val="22"/>
                </w:rPr>
                <w:tab/>
              </w:r>
              <w:r w:rsidRPr="00F3618A" w:rsidDel="00FD6339">
                <w:rPr>
                  <w:rStyle w:val="Hyperlink"/>
                  <w:b w:val="0"/>
                </w:rPr>
                <w:delText>Electrical Board Description</w:delText>
              </w:r>
              <w:r w:rsidDel="00FD6339">
                <w:rPr>
                  <w:webHidden/>
                </w:rPr>
                <w:tab/>
                <w:delText>167</w:delText>
              </w:r>
            </w:del>
          </w:ins>
        </w:p>
        <w:p w:rsidR="00266689" w:rsidDel="00FD6339" w:rsidRDefault="00266689">
          <w:pPr>
            <w:pStyle w:val="TOC2"/>
            <w:tabs>
              <w:tab w:val="left" w:pos="1260"/>
              <w:tab w:val="right" w:leader="dot" w:pos="9580"/>
            </w:tabs>
            <w:rPr>
              <w:ins w:id="764" w:author="Author"/>
              <w:del w:id="765" w:author="Author"/>
              <w:rFonts w:asciiTheme="minorHAnsi" w:eastAsiaTheme="minorEastAsia" w:hAnsiTheme="minorHAnsi" w:cstheme="minorBidi"/>
              <w:noProof/>
              <w:sz w:val="22"/>
              <w:szCs w:val="22"/>
            </w:rPr>
          </w:pPr>
          <w:ins w:id="766" w:author="Author">
            <w:del w:id="767" w:author="Author">
              <w:r w:rsidRPr="00F3618A" w:rsidDel="00FD6339">
                <w:rPr>
                  <w:rStyle w:val="Hyperlink"/>
                  <w:noProof/>
                </w:rPr>
                <w:delText>8.1</w:delText>
              </w:r>
              <w:r w:rsidDel="00FD6339">
                <w:rPr>
                  <w:rFonts w:asciiTheme="minorHAnsi" w:eastAsiaTheme="minorEastAsia" w:hAnsiTheme="minorHAnsi" w:cstheme="minorBidi"/>
                  <w:noProof/>
                  <w:sz w:val="22"/>
                  <w:szCs w:val="22"/>
                </w:rPr>
                <w:tab/>
              </w:r>
              <w:r w:rsidRPr="00F3618A" w:rsidDel="00FD6339">
                <w:rPr>
                  <w:rStyle w:val="Hyperlink"/>
                  <w:noProof/>
                </w:rPr>
                <w:delText>Introduction</w:delText>
              </w:r>
              <w:r w:rsidDel="00FD6339">
                <w:rPr>
                  <w:noProof/>
                  <w:webHidden/>
                </w:rPr>
                <w:tab/>
                <w:delText>167</w:delText>
              </w:r>
            </w:del>
          </w:ins>
        </w:p>
        <w:p w:rsidR="00266689" w:rsidDel="00FD6339" w:rsidRDefault="00266689">
          <w:pPr>
            <w:pStyle w:val="TOC2"/>
            <w:tabs>
              <w:tab w:val="left" w:pos="1260"/>
              <w:tab w:val="right" w:leader="dot" w:pos="9580"/>
            </w:tabs>
            <w:rPr>
              <w:ins w:id="768" w:author="Author"/>
              <w:del w:id="769" w:author="Author"/>
              <w:rFonts w:asciiTheme="minorHAnsi" w:eastAsiaTheme="minorEastAsia" w:hAnsiTheme="minorHAnsi" w:cstheme="minorBidi"/>
              <w:noProof/>
              <w:sz w:val="22"/>
              <w:szCs w:val="22"/>
            </w:rPr>
          </w:pPr>
          <w:ins w:id="770" w:author="Author">
            <w:del w:id="771" w:author="Author">
              <w:r w:rsidRPr="00F3618A" w:rsidDel="00FD6339">
                <w:rPr>
                  <w:rStyle w:val="Hyperlink"/>
                  <w:noProof/>
                </w:rPr>
                <w:delText>8.2</w:delText>
              </w:r>
              <w:r w:rsidDel="00FD6339">
                <w:rPr>
                  <w:rFonts w:asciiTheme="minorHAnsi" w:eastAsiaTheme="minorEastAsia" w:hAnsiTheme="minorHAnsi" w:cstheme="minorBidi"/>
                  <w:noProof/>
                  <w:sz w:val="22"/>
                  <w:szCs w:val="22"/>
                </w:rPr>
                <w:tab/>
              </w:r>
              <w:r w:rsidRPr="00F3618A" w:rsidDel="00FD6339">
                <w:rPr>
                  <w:rStyle w:val="Hyperlink"/>
                  <w:noProof/>
                </w:rPr>
                <w:delText>Keyword Definitions</w:delText>
              </w:r>
              <w:r w:rsidDel="00FD6339">
                <w:rPr>
                  <w:noProof/>
                  <w:webHidden/>
                </w:rPr>
                <w:tab/>
                <w:delText>167</w:delText>
              </w:r>
            </w:del>
          </w:ins>
        </w:p>
        <w:p w:rsidR="00266689" w:rsidDel="00FD6339" w:rsidRDefault="00266689">
          <w:pPr>
            <w:pStyle w:val="TOC1"/>
            <w:rPr>
              <w:ins w:id="772" w:author="Author"/>
              <w:del w:id="773" w:author="Author"/>
              <w:rFonts w:asciiTheme="minorHAnsi" w:eastAsiaTheme="minorEastAsia" w:hAnsiTheme="minorHAnsi" w:cstheme="minorBidi"/>
              <w:b w:val="0"/>
              <w:sz w:val="22"/>
              <w:szCs w:val="22"/>
            </w:rPr>
          </w:pPr>
          <w:ins w:id="774" w:author="Author">
            <w:del w:id="775" w:author="Author">
              <w:r w:rsidRPr="00F3618A" w:rsidDel="00FD6339">
                <w:rPr>
                  <w:rStyle w:val="Hyperlink"/>
                  <w:b w:val="0"/>
                </w:rPr>
                <w:delText>9</w:delText>
              </w:r>
              <w:r w:rsidDel="00FD6339">
                <w:rPr>
                  <w:rFonts w:asciiTheme="minorHAnsi" w:eastAsiaTheme="minorEastAsia" w:hAnsiTheme="minorHAnsi" w:cstheme="minorBidi"/>
                  <w:b w:val="0"/>
                  <w:sz w:val="22"/>
                  <w:szCs w:val="22"/>
                </w:rPr>
                <w:tab/>
              </w:r>
              <w:r w:rsidRPr="00F3618A" w:rsidDel="00FD6339">
                <w:rPr>
                  <w:rStyle w:val="Hyperlink"/>
                  <w:b w:val="0"/>
                </w:rPr>
                <w:delText>Notes on Data Derivation Method</w:delText>
              </w:r>
              <w:r w:rsidDel="00FD6339">
                <w:rPr>
                  <w:webHidden/>
                </w:rPr>
                <w:tab/>
                <w:delText>177</w:delText>
              </w:r>
            </w:del>
          </w:ins>
        </w:p>
        <w:p w:rsidR="00266689" w:rsidDel="00FD6339" w:rsidRDefault="00266689">
          <w:pPr>
            <w:pStyle w:val="TOC1"/>
            <w:rPr>
              <w:ins w:id="776" w:author="Author"/>
              <w:del w:id="777" w:author="Author"/>
              <w:rFonts w:asciiTheme="minorHAnsi" w:eastAsiaTheme="minorEastAsia" w:hAnsiTheme="minorHAnsi" w:cstheme="minorBidi"/>
              <w:b w:val="0"/>
              <w:sz w:val="22"/>
              <w:szCs w:val="22"/>
            </w:rPr>
          </w:pPr>
          <w:ins w:id="778" w:author="Author">
            <w:del w:id="779" w:author="Author">
              <w:r w:rsidRPr="00F3618A" w:rsidDel="00FD6339">
                <w:rPr>
                  <w:rStyle w:val="Hyperlink"/>
                  <w:b w:val="0"/>
                </w:rPr>
                <w:delText>10</w:delText>
              </w:r>
              <w:r w:rsidDel="00FD6339">
                <w:rPr>
                  <w:rFonts w:asciiTheme="minorHAnsi" w:eastAsiaTheme="minorEastAsia" w:hAnsiTheme="minorHAnsi" w:cstheme="minorBidi"/>
                  <w:b w:val="0"/>
                  <w:sz w:val="22"/>
                  <w:szCs w:val="22"/>
                </w:rPr>
                <w:tab/>
              </w:r>
              <w:r w:rsidRPr="00F3618A" w:rsidDel="00FD6339">
                <w:rPr>
                  <w:rStyle w:val="Hyperlink"/>
                  <w:b w:val="0"/>
                </w:rPr>
                <w:delText>Algorithmic Modeling</w:delText>
              </w:r>
              <w:r w:rsidDel="00FD6339">
                <w:rPr>
                  <w:webHidden/>
                </w:rPr>
                <w:tab/>
                <w:delText>183</w:delText>
              </w:r>
            </w:del>
          </w:ins>
        </w:p>
        <w:p w:rsidR="00266689" w:rsidDel="00FD6339" w:rsidRDefault="00266689">
          <w:pPr>
            <w:pStyle w:val="TOC2"/>
            <w:tabs>
              <w:tab w:val="left" w:pos="1260"/>
              <w:tab w:val="right" w:leader="dot" w:pos="9580"/>
            </w:tabs>
            <w:rPr>
              <w:ins w:id="780" w:author="Author"/>
              <w:del w:id="781" w:author="Author"/>
              <w:rFonts w:asciiTheme="minorHAnsi" w:eastAsiaTheme="minorEastAsia" w:hAnsiTheme="minorHAnsi" w:cstheme="minorBidi"/>
              <w:noProof/>
              <w:sz w:val="22"/>
              <w:szCs w:val="22"/>
            </w:rPr>
          </w:pPr>
          <w:ins w:id="782" w:author="Author">
            <w:del w:id="783" w:author="Author">
              <w:r w:rsidRPr="00F3618A" w:rsidDel="00FD6339">
                <w:rPr>
                  <w:rStyle w:val="Hyperlink"/>
                  <w:noProof/>
                </w:rPr>
                <w:delText>10.1</w:delText>
              </w:r>
              <w:r w:rsidDel="00FD6339">
                <w:rPr>
                  <w:rFonts w:asciiTheme="minorHAnsi" w:eastAsiaTheme="minorEastAsia" w:hAnsiTheme="minorHAnsi" w:cstheme="minorBidi"/>
                  <w:noProof/>
                  <w:sz w:val="22"/>
                  <w:szCs w:val="22"/>
                </w:rPr>
                <w:tab/>
              </w:r>
              <w:r w:rsidRPr="00F3618A" w:rsidDel="00FD6339">
                <w:rPr>
                  <w:rStyle w:val="Hyperlink"/>
                  <w:noProof/>
                </w:rPr>
                <w:delText>Algorithmic Modeling Interface (AMI)</w:delText>
              </w:r>
              <w:r w:rsidDel="00FD6339">
                <w:rPr>
                  <w:noProof/>
                  <w:webHidden/>
                </w:rPr>
                <w:tab/>
                <w:delText>183</w:delText>
              </w:r>
            </w:del>
          </w:ins>
        </w:p>
        <w:p w:rsidR="00266689" w:rsidDel="00FD6339" w:rsidRDefault="00266689">
          <w:pPr>
            <w:pStyle w:val="TOC3"/>
            <w:tabs>
              <w:tab w:val="left" w:pos="1440"/>
              <w:tab w:val="right" w:leader="dot" w:pos="9580"/>
            </w:tabs>
            <w:rPr>
              <w:ins w:id="784" w:author="Author"/>
              <w:del w:id="785" w:author="Author"/>
              <w:rFonts w:asciiTheme="minorHAnsi" w:eastAsiaTheme="minorEastAsia" w:hAnsiTheme="minorHAnsi" w:cstheme="minorBidi"/>
              <w:noProof/>
              <w:sz w:val="22"/>
              <w:szCs w:val="22"/>
            </w:rPr>
          </w:pPr>
          <w:ins w:id="786" w:author="Author">
            <w:del w:id="787" w:author="Author">
              <w:r w:rsidRPr="00F3618A" w:rsidDel="00FD6339">
                <w:rPr>
                  <w:rStyle w:val="Hyperlink"/>
                  <w:noProof/>
                </w:rPr>
                <w:delText>10.1.1</w:delText>
              </w:r>
              <w:r w:rsidDel="00FD6339">
                <w:rPr>
                  <w:rFonts w:asciiTheme="minorHAnsi" w:eastAsiaTheme="minorEastAsia" w:hAnsiTheme="minorHAnsi" w:cstheme="minorBidi"/>
                  <w:noProof/>
                  <w:sz w:val="22"/>
                  <w:szCs w:val="22"/>
                </w:rPr>
                <w:tab/>
              </w:r>
              <w:r w:rsidRPr="00F3618A" w:rsidDel="00FD6339">
                <w:rPr>
                  <w:rStyle w:val="Hyperlink"/>
                  <w:noProof/>
                </w:rPr>
                <w:delText>Introduction</w:delText>
              </w:r>
              <w:r w:rsidDel="00FD6339">
                <w:rPr>
                  <w:noProof/>
                  <w:webHidden/>
                </w:rPr>
                <w:tab/>
                <w:delText>183</w:delText>
              </w:r>
            </w:del>
          </w:ins>
        </w:p>
        <w:p w:rsidR="00266689" w:rsidDel="00FD6339" w:rsidRDefault="00266689">
          <w:pPr>
            <w:pStyle w:val="TOC3"/>
            <w:tabs>
              <w:tab w:val="left" w:pos="1440"/>
              <w:tab w:val="right" w:leader="dot" w:pos="9580"/>
            </w:tabs>
            <w:rPr>
              <w:ins w:id="788" w:author="Author"/>
              <w:del w:id="789" w:author="Author"/>
              <w:rFonts w:asciiTheme="minorHAnsi" w:eastAsiaTheme="minorEastAsia" w:hAnsiTheme="minorHAnsi" w:cstheme="minorBidi"/>
              <w:noProof/>
              <w:sz w:val="22"/>
              <w:szCs w:val="22"/>
            </w:rPr>
          </w:pPr>
          <w:ins w:id="790" w:author="Author">
            <w:del w:id="791" w:author="Author">
              <w:r w:rsidRPr="00F3618A" w:rsidDel="00FD6339">
                <w:rPr>
                  <w:rStyle w:val="Hyperlink"/>
                  <w:noProof/>
                </w:rPr>
                <w:delText>10.1.2</w:delText>
              </w:r>
              <w:r w:rsidDel="00FD6339">
                <w:rPr>
                  <w:rFonts w:asciiTheme="minorHAnsi" w:eastAsiaTheme="minorEastAsia" w:hAnsiTheme="minorHAnsi" w:cstheme="minorBidi"/>
                  <w:noProof/>
                  <w:sz w:val="22"/>
                  <w:szCs w:val="22"/>
                </w:rPr>
                <w:tab/>
              </w:r>
              <w:r w:rsidRPr="00F3618A" w:rsidDel="00FD6339">
                <w:rPr>
                  <w:rStyle w:val="Hyperlink"/>
                  <w:noProof/>
                </w:rPr>
                <w:delText>Keyword DefinItions</w:delText>
              </w:r>
              <w:r w:rsidDel="00FD6339">
                <w:rPr>
                  <w:noProof/>
                  <w:webHidden/>
                </w:rPr>
                <w:tab/>
                <w:delText>185</w:delText>
              </w:r>
            </w:del>
          </w:ins>
        </w:p>
        <w:p w:rsidR="00266689" w:rsidDel="00FD6339" w:rsidRDefault="00266689">
          <w:pPr>
            <w:pStyle w:val="TOC2"/>
            <w:tabs>
              <w:tab w:val="left" w:pos="1260"/>
              <w:tab w:val="right" w:leader="dot" w:pos="9580"/>
            </w:tabs>
            <w:rPr>
              <w:ins w:id="792" w:author="Author"/>
              <w:del w:id="793" w:author="Author"/>
              <w:rFonts w:asciiTheme="minorHAnsi" w:eastAsiaTheme="minorEastAsia" w:hAnsiTheme="minorHAnsi" w:cstheme="minorBidi"/>
              <w:noProof/>
              <w:sz w:val="22"/>
              <w:szCs w:val="22"/>
            </w:rPr>
          </w:pPr>
          <w:ins w:id="794" w:author="Author">
            <w:del w:id="795" w:author="Author">
              <w:r w:rsidRPr="00F3618A" w:rsidDel="00FD6339">
                <w:rPr>
                  <w:rStyle w:val="Hyperlink"/>
                  <w:noProof/>
                </w:rPr>
                <w:delText>10.2</w:delText>
              </w:r>
              <w:r w:rsidDel="00FD6339">
                <w:rPr>
                  <w:rFonts w:asciiTheme="minorHAnsi" w:eastAsiaTheme="minorEastAsia" w:hAnsiTheme="minorHAnsi" w:cstheme="minorBidi"/>
                  <w:noProof/>
                  <w:sz w:val="22"/>
                  <w:szCs w:val="22"/>
                </w:rPr>
                <w:tab/>
              </w:r>
              <w:r w:rsidRPr="00F3618A" w:rsidDel="00FD6339">
                <w:rPr>
                  <w:rStyle w:val="Hyperlink"/>
                  <w:noProof/>
                </w:rPr>
                <w:delText>AMI Executable Model File Programming Guide</w:delText>
              </w:r>
              <w:r w:rsidDel="00FD6339">
                <w:rPr>
                  <w:noProof/>
                  <w:webHidden/>
                </w:rPr>
                <w:tab/>
                <w:delText>188</w:delText>
              </w:r>
            </w:del>
          </w:ins>
        </w:p>
        <w:p w:rsidR="00266689" w:rsidDel="00FD6339" w:rsidRDefault="00266689">
          <w:pPr>
            <w:pStyle w:val="TOC3"/>
            <w:tabs>
              <w:tab w:val="left" w:pos="1440"/>
              <w:tab w:val="right" w:leader="dot" w:pos="9580"/>
            </w:tabs>
            <w:rPr>
              <w:ins w:id="796" w:author="Author"/>
              <w:del w:id="797" w:author="Author"/>
              <w:rFonts w:asciiTheme="minorHAnsi" w:eastAsiaTheme="minorEastAsia" w:hAnsiTheme="minorHAnsi" w:cstheme="minorBidi"/>
              <w:noProof/>
              <w:sz w:val="22"/>
              <w:szCs w:val="22"/>
            </w:rPr>
          </w:pPr>
          <w:ins w:id="798" w:author="Author">
            <w:del w:id="799" w:author="Author">
              <w:r w:rsidRPr="00F3618A" w:rsidDel="00FD6339">
                <w:rPr>
                  <w:rStyle w:val="Hyperlink"/>
                  <w:noProof/>
                </w:rPr>
                <w:delText>10.2.1</w:delText>
              </w:r>
              <w:r w:rsidDel="00FD6339">
                <w:rPr>
                  <w:rFonts w:asciiTheme="minorHAnsi" w:eastAsiaTheme="minorEastAsia" w:hAnsiTheme="minorHAnsi" w:cstheme="minorBidi"/>
                  <w:noProof/>
                  <w:sz w:val="22"/>
                  <w:szCs w:val="22"/>
                </w:rPr>
                <w:tab/>
              </w:r>
              <w:r w:rsidRPr="00F3618A" w:rsidDel="00FD6339">
                <w:rPr>
                  <w:rStyle w:val="Hyperlink"/>
                  <w:noProof/>
                </w:rPr>
                <w:delText>Overview</w:delText>
              </w:r>
              <w:r w:rsidDel="00FD6339">
                <w:rPr>
                  <w:noProof/>
                  <w:webHidden/>
                </w:rPr>
                <w:tab/>
                <w:delText>188</w:delText>
              </w:r>
            </w:del>
          </w:ins>
        </w:p>
        <w:p w:rsidR="00266689" w:rsidDel="00FD6339" w:rsidRDefault="00266689">
          <w:pPr>
            <w:pStyle w:val="TOC3"/>
            <w:tabs>
              <w:tab w:val="left" w:pos="1440"/>
              <w:tab w:val="right" w:leader="dot" w:pos="9580"/>
            </w:tabs>
            <w:rPr>
              <w:ins w:id="800" w:author="Author"/>
              <w:del w:id="801" w:author="Author"/>
              <w:rFonts w:asciiTheme="minorHAnsi" w:eastAsiaTheme="minorEastAsia" w:hAnsiTheme="minorHAnsi" w:cstheme="minorBidi"/>
              <w:noProof/>
              <w:sz w:val="22"/>
              <w:szCs w:val="22"/>
            </w:rPr>
          </w:pPr>
          <w:ins w:id="802" w:author="Author">
            <w:del w:id="803" w:author="Author">
              <w:r w:rsidRPr="00F3618A" w:rsidDel="00FD6339">
                <w:rPr>
                  <w:rStyle w:val="Hyperlink"/>
                  <w:noProof/>
                </w:rPr>
                <w:delText>10.2.2</w:delText>
              </w:r>
              <w:r w:rsidDel="00FD6339">
                <w:rPr>
                  <w:rFonts w:asciiTheme="minorHAnsi" w:eastAsiaTheme="minorEastAsia" w:hAnsiTheme="minorHAnsi" w:cstheme="minorBidi"/>
                  <w:noProof/>
                  <w:sz w:val="22"/>
                  <w:szCs w:val="22"/>
                </w:rPr>
                <w:tab/>
              </w:r>
              <w:r w:rsidRPr="00F3618A" w:rsidDel="00FD6339">
                <w:rPr>
                  <w:rStyle w:val="Hyperlink"/>
                  <w:noProof/>
                </w:rPr>
                <w:delText>Application Scenarios</w:delText>
              </w:r>
              <w:r w:rsidDel="00FD6339">
                <w:rPr>
                  <w:noProof/>
                  <w:webHidden/>
                </w:rPr>
                <w:tab/>
                <w:delText>189</w:delText>
              </w:r>
            </w:del>
          </w:ins>
        </w:p>
        <w:p w:rsidR="00266689" w:rsidDel="00FD6339" w:rsidRDefault="00266689">
          <w:pPr>
            <w:pStyle w:val="TOC3"/>
            <w:tabs>
              <w:tab w:val="left" w:pos="1440"/>
              <w:tab w:val="right" w:leader="dot" w:pos="9580"/>
            </w:tabs>
            <w:rPr>
              <w:ins w:id="804" w:author="Author"/>
              <w:del w:id="805" w:author="Author"/>
              <w:rFonts w:asciiTheme="minorHAnsi" w:eastAsiaTheme="minorEastAsia" w:hAnsiTheme="minorHAnsi" w:cstheme="minorBidi"/>
              <w:noProof/>
              <w:sz w:val="22"/>
              <w:szCs w:val="22"/>
            </w:rPr>
          </w:pPr>
          <w:ins w:id="806" w:author="Author">
            <w:del w:id="807" w:author="Author">
              <w:r w:rsidRPr="00F3618A" w:rsidDel="00FD6339">
                <w:rPr>
                  <w:rStyle w:val="Hyperlink"/>
                  <w:noProof/>
                </w:rPr>
                <w:delText>10.2.3</w:delText>
              </w:r>
              <w:r w:rsidDel="00FD6339">
                <w:rPr>
                  <w:rFonts w:asciiTheme="minorHAnsi" w:eastAsiaTheme="minorEastAsia" w:hAnsiTheme="minorHAnsi" w:cstheme="minorBidi"/>
                  <w:noProof/>
                  <w:sz w:val="22"/>
                  <w:szCs w:val="22"/>
                </w:rPr>
                <w:tab/>
              </w:r>
              <w:r w:rsidRPr="00F3618A" w:rsidDel="00FD6339">
                <w:rPr>
                  <w:rStyle w:val="Hyperlink"/>
                  <w:noProof/>
                </w:rPr>
                <w:delText>Function Signatures</w:delText>
              </w:r>
              <w:r w:rsidDel="00FD6339">
                <w:rPr>
                  <w:noProof/>
                  <w:webHidden/>
                </w:rPr>
                <w:tab/>
                <w:delText>194</w:delText>
              </w:r>
            </w:del>
          </w:ins>
        </w:p>
        <w:p w:rsidR="00266689" w:rsidDel="00FD6339" w:rsidRDefault="00266689">
          <w:pPr>
            <w:pStyle w:val="TOC3"/>
            <w:tabs>
              <w:tab w:val="left" w:pos="1440"/>
              <w:tab w:val="right" w:leader="dot" w:pos="9580"/>
            </w:tabs>
            <w:rPr>
              <w:ins w:id="808" w:author="Author"/>
              <w:del w:id="809" w:author="Author"/>
              <w:rFonts w:asciiTheme="minorHAnsi" w:eastAsiaTheme="minorEastAsia" w:hAnsiTheme="minorHAnsi" w:cstheme="minorBidi"/>
              <w:noProof/>
              <w:sz w:val="22"/>
              <w:szCs w:val="22"/>
            </w:rPr>
          </w:pPr>
          <w:ins w:id="810" w:author="Author">
            <w:del w:id="811" w:author="Author">
              <w:r w:rsidRPr="00F3618A" w:rsidDel="00FD6339">
                <w:rPr>
                  <w:rStyle w:val="Hyperlink"/>
                  <w:noProof/>
                </w:rPr>
                <w:delText>10.2.4</w:delText>
              </w:r>
              <w:r w:rsidDel="00FD6339">
                <w:rPr>
                  <w:rFonts w:asciiTheme="minorHAnsi" w:eastAsiaTheme="minorEastAsia" w:hAnsiTheme="minorHAnsi" w:cstheme="minorBidi"/>
                  <w:noProof/>
                  <w:sz w:val="22"/>
                  <w:szCs w:val="22"/>
                </w:rPr>
                <w:tab/>
              </w:r>
              <w:r w:rsidRPr="00F3618A" w:rsidDel="00FD6339">
                <w:rPr>
                  <w:rStyle w:val="Hyperlink"/>
                  <w:noProof/>
                </w:rPr>
                <w:delText>Code Segment Examples</w:delText>
              </w:r>
              <w:r w:rsidDel="00FD6339">
                <w:rPr>
                  <w:noProof/>
                  <w:webHidden/>
                </w:rPr>
                <w:tab/>
                <w:delText>205</w:delText>
              </w:r>
            </w:del>
          </w:ins>
        </w:p>
        <w:p w:rsidR="00266689" w:rsidDel="00FD6339" w:rsidRDefault="00266689">
          <w:pPr>
            <w:pStyle w:val="TOC2"/>
            <w:tabs>
              <w:tab w:val="left" w:pos="1260"/>
              <w:tab w:val="right" w:leader="dot" w:pos="9580"/>
            </w:tabs>
            <w:rPr>
              <w:ins w:id="812" w:author="Author"/>
              <w:del w:id="813" w:author="Author"/>
              <w:rFonts w:asciiTheme="minorHAnsi" w:eastAsiaTheme="minorEastAsia" w:hAnsiTheme="minorHAnsi" w:cstheme="minorBidi"/>
              <w:noProof/>
              <w:sz w:val="22"/>
              <w:szCs w:val="22"/>
            </w:rPr>
          </w:pPr>
          <w:ins w:id="814" w:author="Author">
            <w:del w:id="815" w:author="Author">
              <w:r w:rsidRPr="00F3618A" w:rsidDel="00FD6339">
                <w:rPr>
                  <w:rStyle w:val="Hyperlink"/>
                  <w:noProof/>
                </w:rPr>
                <w:delText>10.3</w:delText>
              </w:r>
              <w:r w:rsidDel="00FD6339">
                <w:rPr>
                  <w:rFonts w:asciiTheme="minorHAnsi" w:eastAsiaTheme="minorEastAsia" w:hAnsiTheme="minorHAnsi" w:cstheme="minorBidi"/>
                  <w:noProof/>
                  <w:sz w:val="22"/>
                  <w:szCs w:val="22"/>
                </w:rPr>
                <w:tab/>
              </w:r>
              <w:r w:rsidRPr="00F3618A" w:rsidDel="00FD6339">
                <w:rPr>
                  <w:rStyle w:val="Hyperlink"/>
                  <w:noProof/>
                </w:rPr>
                <w:delText>AMI Parameter Definition File Structure</w:delText>
              </w:r>
              <w:r w:rsidDel="00FD6339">
                <w:rPr>
                  <w:noProof/>
                  <w:webHidden/>
                </w:rPr>
                <w:tab/>
                <w:delText>206</w:delText>
              </w:r>
            </w:del>
          </w:ins>
        </w:p>
        <w:p w:rsidR="00266689" w:rsidDel="00FD6339" w:rsidRDefault="00266689">
          <w:pPr>
            <w:pStyle w:val="TOC3"/>
            <w:tabs>
              <w:tab w:val="left" w:pos="1440"/>
              <w:tab w:val="right" w:leader="dot" w:pos="9580"/>
            </w:tabs>
            <w:rPr>
              <w:ins w:id="816" w:author="Author"/>
              <w:del w:id="817" w:author="Author"/>
              <w:rFonts w:asciiTheme="minorHAnsi" w:eastAsiaTheme="minorEastAsia" w:hAnsiTheme="minorHAnsi" w:cstheme="minorBidi"/>
              <w:noProof/>
              <w:sz w:val="22"/>
              <w:szCs w:val="22"/>
            </w:rPr>
          </w:pPr>
          <w:ins w:id="818" w:author="Author">
            <w:del w:id="819" w:author="Author">
              <w:r w:rsidRPr="00F3618A" w:rsidDel="00FD6339">
                <w:rPr>
                  <w:rStyle w:val="Hyperlink"/>
                  <w:noProof/>
                  <w:lang w:eastAsia="en-US"/>
                </w:rPr>
                <w:delText>10.3.1</w:delText>
              </w:r>
              <w:r w:rsidDel="00FD6339">
                <w:rPr>
                  <w:rFonts w:asciiTheme="minorHAnsi" w:eastAsiaTheme="minorEastAsia" w:hAnsiTheme="minorHAnsi" w:cstheme="minorBidi"/>
                  <w:noProof/>
                  <w:sz w:val="22"/>
                  <w:szCs w:val="22"/>
                </w:rPr>
                <w:tab/>
              </w:r>
              <w:r w:rsidRPr="00F3618A" w:rsidDel="00FD6339">
                <w:rPr>
                  <w:rStyle w:val="Hyperlink"/>
                  <w:noProof/>
                  <w:lang w:eastAsia="en-US"/>
                </w:rPr>
                <w:delText>Introduction</w:delText>
              </w:r>
              <w:r w:rsidDel="00FD6339">
                <w:rPr>
                  <w:noProof/>
                  <w:webHidden/>
                </w:rPr>
                <w:tab/>
                <w:delText>206</w:delText>
              </w:r>
            </w:del>
          </w:ins>
        </w:p>
        <w:p w:rsidR="00266689" w:rsidDel="00FD6339" w:rsidRDefault="00266689">
          <w:pPr>
            <w:pStyle w:val="TOC3"/>
            <w:tabs>
              <w:tab w:val="left" w:pos="1440"/>
              <w:tab w:val="right" w:leader="dot" w:pos="9580"/>
            </w:tabs>
            <w:rPr>
              <w:ins w:id="820" w:author="Author"/>
              <w:del w:id="821" w:author="Author"/>
              <w:rFonts w:asciiTheme="minorHAnsi" w:eastAsiaTheme="minorEastAsia" w:hAnsiTheme="minorHAnsi" w:cstheme="minorBidi"/>
              <w:noProof/>
              <w:sz w:val="22"/>
              <w:szCs w:val="22"/>
            </w:rPr>
          </w:pPr>
          <w:ins w:id="822" w:author="Author">
            <w:del w:id="823" w:author="Author">
              <w:r w:rsidRPr="00F3618A" w:rsidDel="00FD6339">
                <w:rPr>
                  <w:rStyle w:val="Hyperlink"/>
                  <w:noProof/>
                </w:rPr>
                <w:delText>10.3.2</w:delText>
              </w:r>
              <w:r w:rsidDel="00FD6339">
                <w:rPr>
                  <w:rFonts w:asciiTheme="minorHAnsi" w:eastAsiaTheme="minorEastAsia" w:hAnsiTheme="minorHAnsi" w:cstheme="minorBidi"/>
                  <w:noProof/>
                  <w:sz w:val="22"/>
                  <w:szCs w:val="22"/>
                </w:rPr>
                <w:tab/>
              </w:r>
              <w:r w:rsidRPr="00F3618A" w:rsidDel="00FD6339">
                <w:rPr>
                  <w:rStyle w:val="Hyperlink"/>
                  <w:noProof/>
                </w:rPr>
                <w:delText>AMI Parameter Definition File Organization</w:delText>
              </w:r>
              <w:r w:rsidDel="00FD6339">
                <w:rPr>
                  <w:noProof/>
                  <w:webHidden/>
                </w:rPr>
                <w:tab/>
                <w:delText>206</w:delText>
              </w:r>
            </w:del>
          </w:ins>
        </w:p>
        <w:p w:rsidR="00266689" w:rsidDel="00FD6339" w:rsidRDefault="00266689">
          <w:pPr>
            <w:pStyle w:val="TOC3"/>
            <w:tabs>
              <w:tab w:val="left" w:pos="1440"/>
              <w:tab w:val="right" w:leader="dot" w:pos="9580"/>
            </w:tabs>
            <w:rPr>
              <w:ins w:id="824" w:author="Author"/>
              <w:del w:id="825" w:author="Author"/>
              <w:rFonts w:asciiTheme="minorHAnsi" w:eastAsiaTheme="minorEastAsia" w:hAnsiTheme="minorHAnsi" w:cstheme="minorBidi"/>
              <w:noProof/>
              <w:sz w:val="22"/>
              <w:szCs w:val="22"/>
            </w:rPr>
          </w:pPr>
          <w:ins w:id="826" w:author="Author">
            <w:del w:id="827" w:author="Author">
              <w:r w:rsidRPr="00F3618A" w:rsidDel="00FD6339">
                <w:rPr>
                  <w:rStyle w:val="Hyperlink"/>
                  <w:noProof/>
                </w:rPr>
                <w:delText>10.3.3</w:delText>
              </w:r>
              <w:r w:rsidDel="00FD6339">
                <w:rPr>
                  <w:rFonts w:asciiTheme="minorHAnsi" w:eastAsiaTheme="minorEastAsia" w:hAnsiTheme="minorHAnsi" w:cstheme="minorBidi"/>
                  <w:noProof/>
                  <w:sz w:val="22"/>
                  <w:szCs w:val="22"/>
                </w:rPr>
                <w:tab/>
              </w:r>
              <w:r w:rsidRPr="00F3618A" w:rsidDel="00FD6339">
                <w:rPr>
                  <w:rStyle w:val="Hyperlink"/>
                  <w:noProof/>
                </w:rPr>
                <w:delText>Parameter Rules Summary</w:delText>
              </w:r>
              <w:r w:rsidDel="00FD6339">
                <w:rPr>
                  <w:noProof/>
                  <w:webHidden/>
                </w:rPr>
                <w:tab/>
                <w:delText>207</w:delText>
              </w:r>
            </w:del>
          </w:ins>
        </w:p>
        <w:p w:rsidR="00266689" w:rsidDel="00FD6339" w:rsidRDefault="00266689">
          <w:pPr>
            <w:pStyle w:val="TOC3"/>
            <w:tabs>
              <w:tab w:val="left" w:pos="1440"/>
              <w:tab w:val="right" w:leader="dot" w:pos="9580"/>
            </w:tabs>
            <w:rPr>
              <w:ins w:id="828" w:author="Author"/>
              <w:del w:id="829" w:author="Author"/>
              <w:rFonts w:asciiTheme="minorHAnsi" w:eastAsiaTheme="minorEastAsia" w:hAnsiTheme="minorHAnsi" w:cstheme="minorBidi"/>
              <w:noProof/>
              <w:sz w:val="22"/>
              <w:szCs w:val="22"/>
            </w:rPr>
          </w:pPr>
          <w:ins w:id="830" w:author="Author">
            <w:del w:id="831" w:author="Author">
              <w:r w:rsidRPr="00F3618A" w:rsidDel="00FD6339">
                <w:rPr>
                  <w:rStyle w:val="Hyperlink"/>
                  <w:noProof/>
                </w:rPr>
                <w:delText>10.3.4</w:delText>
              </w:r>
              <w:r w:rsidDel="00FD6339">
                <w:rPr>
                  <w:rFonts w:asciiTheme="minorHAnsi" w:eastAsiaTheme="minorEastAsia" w:hAnsiTheme="minorHAnsi" w:cstheme="minorBidi"/>
                  <w:noProof/>
                  <w:sz w:val="22"/>
                  <w:szCs w:val="22"/>
                </w:rPr>
                <w:tab/>
              </w:r>
              <w:r w:rsidRPr="00F3618A" w:rsidDel="00FD6339">
                <w:rPr>
                  <w:rStyle w:val="Hyperlink"/>
                  <w:noProof/>
                </w:rPr>
                <w:delText>Reserved Word Rules</w:delText>
              </w:r>
              <w:r w:rsidDel="00FD6339">
                <w:rPr>
                  <w:noProof/>
                  <w:webHidden/>
                </w:rPr>
                <w:tab/>
                <w:delText>208</w:delText>
              </w:r>
            </w:del>
          </w:ins>
        </w:p>
        <w:p w:rsidR="00266689" w:rsidDel="00FD6339" w:rsidRDefault="00266689">
          <w:pPr>
            <w:pStyle w:val="TOC3"/>
            <w:tabs>
              <w:tab w:val="left" w:pos="1440"/>
              <w:tab w:val="right" w:leader="dot" w:pos="9580"/>
            </w:tabs>
            <w:rPr>
              <w:ins w:id="832" w:author="Author"/>
              <w:del w:id="833" w:author="Author"/>
              <w:rFonts w:asciiTheme="minorHAnsi" w:eastAsiaTheme="minorEastAsia" w:hAnsiTheme="minorHAnsi" w:cstheme="minorBidi"/>
              <w:noProof/>
              <w:sz w:val="22"/>
              <w:szCs w:val="22"/>
            </w:rPr>
          </w:pPr>
          <w:ins w:id="834" w:author="Author">
            <w:del w:id="835" w:author="Author">
              <w:r w:rsidRPr="00F3618A" w:rsidDel="00FD6339">
                <w:rPr>
                  <w:rStyle w:val="Hyperlink"/>
                  <w:noProof/>
                </w:rPr>
                <w:delText>10.3.5</w:delText>
              </w:r>
              <w:r w:rsidDel="00FD6339">
                <w:rPr>
                  <w:rFonts w:asciiTheme="minorHAnsi" w:eastAsiaTheme="minorEastAsia" w:hAnsiTheme="minorHAnsi" w:cstheme="minorBidi"/>
                  <w:noProof/>
                  <w:sz w:val="22"/>
                  <w:szCs w:val="22"/>
                </w:rPr>
                <w:tab/>
              </w:r>
              <w:r w:rsidRPr="00F3618A" w:rsidDel="00FD6339">
                <w:rPr>
                  <w:rStyle w:val="Hyperlink"/>
                  <w:noProof/>
                </w:rPr>
                <w:delText>Combination and Corner Rules</w:delText>
              </w:r>
              <w:r w:rsidDel="00FD6339">
                <w:rPr>
                  <w:noProof/>
                  <w:webHidden/>
                </w:rPr>
                <w:tab/>
                <w:delText>215</w:delText>
              </w:r>
            </w:del>
          </w:ins>
        </w:p>
        <w:p w:rsidR="00266689" w:rsidDel="00FD6339" w:rsidRDefault="00266689">
          <w:pPr>
            <w:pStyle w:val="TOC3"/>
            <w:tabs>
              <w:tab w:val="left" w:pos="1440"/>
              <w:tab w:val="right" w:leader="dot" w:pos="9580"/>
            </w:tabs>
            <w:rPr>
              <w:ins w:id="836" w:author="Author"/>
              <w:del w:id="837" w:author="Author"/>
              <w:rFonts w:asciiTheme="minorHAnsi" w:eastAsiaTheme="minorEastAsia" w:hAnsiTheme="minorHAnsi" w:cstheme="minorBidi"/>
              <w:noProof/>
              <w:sz w:val="22"/>
              <w:szCs w:val="22"/>
            </w:rPr>
          </w:pPr>
          <w:ins w:id="838" w:author="Author">
            <w:del w:id="839" w:author="Author">
              <w:r w:rsidRPr="00F3618A" w:rsidDel="00FD6339">
                <w:rPr>
                  <w:rStyle w:val="Hyperlink"/>
                  <w:noProof/>
                </w:rPr>
                <w:delText>10.3.6</w:delText>
              </w:r>
              <w:r w:rsidDel="00FD6339">
                <w:rPr>
                  <w:rFonts w:asciiTheme="minorHAnsi" w:eastAsiaTheme="minorEastAsia" w:hAnsiTheme="minorHAnsi" w:cstheme="minorBidi"/>
                  <w:noProof/>
                  <w:sz w:val="22"/>
                  <w:szCs w:val="22"/>
                </w:rPr>
                <w:tab/>
              </w:r>
              <w:r w:rsidRPr="00F3618A" w:rsidDel="00FD6339">
                <w:rPr>
                  <w:rStyle w:val="Hyperlink"/>
                  <w:noProof/>
                </w:rPr>
                <w:delText>Processing and Passing Parameter String Rules</w:delText>
              </w:r>
              <w:r w:rsidDel="00FD6339">
                <w:rPr>
                  <w:noProof/>
                  <w:webHidden/>
                </w:rPr>
                <w:tab/>
                <w:delText>216</w:delText>
              </w:r>
            </w:del>
          </w:ins>
        </w:p>
        <w:p w:rsidR="00266689" w:rsidDel="00FD6339" w:rsidRDefault="00266689">
          <w:pPr>
            <w:pStyle w:val="TOC3"/>
            <w:tabs>
              <w:tab w:val="left" w:pos="1440"/>
              <w:tab w:val="right" w:leader="dot" w:pos="9580"/>
            </w:tabs>
            <w:rPr>
              <w:ins w:id="840" w:author="Author"/>
              <w:del w:id="841" w:author="Author"/>
              <w:rFonts w:asciiTheme="minorHAnsi" w:eastAsiaTheme="minorEastAsia" w:hAnsiTheme="minorHAnsi" w:cstheme="minorBidi"/>
              <w:noProof/>
              <w:sz w:val="22"/>
              <w:szCs w:val="22"/>
            </w:rPr>
          </w:pPr>
          <w:ins w:id="842" w:author="Author">
            <w:del w:id="843" w:author="Author">
              <w:r w:rsidRPr="00F3618A" w:rsidDel="00FD6339">
                <w:rPr>
                  <w:rStyle w:val="Hyperlink"/>
                  <w:noProof/>
                </w:rPr>
                <w:delText>10.3.7</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 for Type and Format</w:delText>
              </w:r>
              <w:r w:rsidDel="00FD6339">
                <w:rPr>
                  <w:noProof/>
                  <w:webHidden/>
                </w:rPr>
                <w:tab/>
                <w:delText>217</w:delText>
              </w:r>
            </w:del>
          </w:ins>
        </w:p>
        <w:p w:rsidR="00266689" w:rsidDel="00FD6339" w:rsidRDefault="00266689">
          <w:pPr>
            <w:pStyle w:val="TOC2"/>
            <w:tabs>
              <w:tab w:val="left" w:pos="1260"/>
              <w:tab w:val="right" w:leader="dot" w:pos="9580"/>
            </w:tabs>
            <w:rPr>
              <w:ins w:id="844" w:author="Author"/>
              <w:del w:id="845" w:author="Author"/>
              <w:rFonts w:asciiTheme="minorHAnsi" w:eastAsiaTheme="minorEastAsia" w:hAnsiTheme="minorHAnsi" w:cstheme="minorBidi"/>
              <w:noProof/>
              <w:sz w:val="22"/>
              <w:szCs w:val="22"/>
            </w:rPr>
          </w:pPr>
          <w:ins w:id="846" w:author="Author">
            <w:del w:id="847" w:author="Author">
              <w:r w:rsidRPr="00F3618A" w:rsidDel="00FD6339">
                <w:rPr>
                  <w:rStyle w:val="Hyperlink"/>
                  <w:noProof/>
                </w:rPr>
                <w:delText>10.4</w:delText>
              </w:r>
              <w:r w:rsidDel="00FD6339">
                <w:rPr>
                  <w:rFonts w:asciiTheme="minorHAnsi" w:eastAsiaTheme="minorEastAsia" w:hAnsiTheme="minorHAnsi" w:cstheme="minorBidi"/>
                  <w:noProof/>
                  <w:sz w:val="22"/>
                  <w:szCs w:val="22"/>
                </w:rPr>
                <w:tab/>
              </w:r>
              <w:r w:rsidRPr="00F3618A" w:rsidDel="00FD6339">
                <w:rPr>
                  <w:rStyle w:val="Hyperlink"/>
                  <w:noProof/>
                </w:rPr>
                <w:delText>General Reserved Parameters</w:delText>
              </w:r>
              <w:r w:rsidDel="00FD6339">
                <w:rPr>
                  <w:noProof/>
                  <w:webHidden/>
                </w:rPr>
                <w:tab/>
                <w:delText>217</w:delText>
              </w:r>
            </w:del>
          </w:ins>
        </w:p>
        <w:p w:rsidR="00266689" w:rsidDel="00FD6339" w:rsidRDefault="00266689">
          <w:pPr>
            <w:pStyle w:val="TOC3"/>
            <w:tabs>
              <w:tab w:val="left" w:pos="1440"/>
              <w:tab w:val="right" w:leader="dot" w:pos="9580"/>
            </w:tabs>
            <w:rPr>
              <w:ins w:id="848" w:author="Author"/>
              <w:del w:id="849" w:author="Author"/>
              <w:rFonts w:asciiTheme="minorHAnsi" w:eastAsiaTheme="minorEastAsia" w:hAnsiTheme="minorHAnsi" w:cstheme="minorBidi"/>
              <w:noProof/>
              <w:sz w:val="22"/>
              <w:szCs w:val="22"/>
            </w:rPr>
          </w:pPr>
          <w:ins w:id="850" w:author="Author">
            <w:del w:id="851" w:author="Author">
              <w:r w:rsidRPr="00F3618A" w:rsidDel="00FD6339">
                <w:rPr>
                  <w:rStyle w:val="Hyperlink"/>
                  <w:noProof/>
                </w:rPr>
                <w:delText>10.4.1</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223</w:delText>
              </w:r>
            </w:del>
          </w:ins>
        </w:p>
        <w:p w:rsidR="00266689" w:rsidDel="00FD6339" w:rsidRDefault="00266689">
          <w:pPr>
            <w:pStyle w:val="TOC2"/>
            <w:tabs>
              <w:tab w:val="left" w:pos="1260"/>
              <w:tab w:val="right" w:leader="dot" w:pos="9580"/>
            </w:tabs>
            <w:rPr>
              <w:ins w:id="852" w:author="Author"/>
              <w:del w:id="853" w:author="Author"/>
              <w:rFonts w:asciiTheme="minorHAnsi" w:eastAsiaTheme="minorEastAsia" w:hAnsiTheme="minorHAnsi" w:cstheme="minorBidi"/>
              <w:noProof/>
              <w:sz w:val="22"/>
              <w:szCs w:val="22"/>
            </w:rPr>
          </w:pPr>
          <w:ins w:id="854" w:author="Author">
            <w:del w:id="855" w:author="Author">
              <w:r w:rsidRPr="00F3618A" w:rsidDel="00FD6339">
                <w:rPr>
                  <w:rStyle w:val="Hyperlink"/>
                  <w:noProof/>
                </w:rPr>
                <w:delText>10.5</w:delText>
              </w:r>
              <w:r w:rsidDel="00FD6339">
                <w:rPr>
                  <w:rFonts w:asciiTheme="minorHAnsi" w:eastAsiaTheme="minorEastAsia" w:hAnsiTheme="minorHAnsi" w:cstheme="minorBidi"/>
                  <w:noProof/>
                  <w:sz w:val="22"/>
                  <w:szCs w:val="22"/>
                </w:rPr>
                <w:tab/>
              </w:r>
              <w:r w:rsidRPr="00F3618A" w:rsidDel="00FD6339">
                <w:rPr>
                  <w:rStyle w:val="Hyperlink"/>
                  <w:noProof/>
                </w:rPr>
                <w:delText>Reserved Parameters for Data Management</w:delText>
              </w:r>
              <w:r w:rsidDel="00FD6339">
                <w:rPr>
                  <w:noProof/>
                  <w:webHidden/>
                </w:rPr>
                <w:tab/>
                <w:delText>225</w:delText>
              </w:r>
            </w:del>
          </w:ins>
        </w:p>
        <w:p w:rsidR="00266689" w:rsidDel="00FD6339" w:rsidRDefault="00266689">
          <w:pPr>
            <w:pStyle w:val="TOC3"/>
            <w:tabs>
              <w:tab w:val="left" w:pos="1440"/>
              <w:tab w:val="right" w:leader="dot" w:pos="9580"/>
            </w:tabs>
            <w:rPr>
              <w:ins w:id="856" w:author="Author"/>
              <w:del w:id="857" w:author="Author"/>
              <w:rFonts w:asciiTheme="minorHAnsi" w:eastAsiaTheme="minorEastAsia" w:hAnsiTheme="minorHAnsi" w:cstheme="minorBidi"/>
              <w:noProof/>
              <w:sz w:val="22"/>
              <w:szCs w:val="22"/>
            </w:rPr>
          </w:pPr>
          <w:ins w:id="858" w:author="Author">
            <w:del w:id="859" w:author="Author">
              <w:r w:rsidRPr="00F3618A" w:rsidDel="00FD6339">
                <w:rPr>
                  <w:rStyle w:val="Hyperlink"/>
                  <w:noProof/>
                </w:rPr>
                <w:delText>10.5.1</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227</w:delText>
              </w:r>
            </w:del>
          </w:ins>
        </w:p>
        <w:p w:rsidR="00266689" w:rsidDel="00FD6339" w:rsidRDefault="00266689">
          <w:pPr>
            <w:pStyle w:val="TOC2"/>
            <w:tabs>
              <w:tab w:val="left" w:pos="1260"/>
              <w:tab w:val="right" w:leader="dot" w:pos="9580"/>
            </w:tabs>
            <w:rPr>
              <w:ins w:id="860" w:author="Author"/>
              <w:del w:id="861" w:author="Author"/>
              <w:rFonts w:asciiTheme="minorHAnsi" w:eastAsiaTheme="minorEastAsia" w:hAnsiTheme="minorHAnsi" w:cstheme="minorBidi"/>
              <w:noProof/>
              <w:sz w:val="22"/>
              <w:szCs w:val="22"/>
            </w:rPr>
          </w:pPr>
          <w:ins w:id="862" w:author="Author">
            <w:del w:id="863" w:author="Author">
              <w:r w:rsidRPr="00F3618A" w:rsidDel="00FD6339">
                <w:rPr>
                  <w:rStyle w:val="Hyperlink"/>
                  <w:noProof/>
                </w:rPr>
                <w:delText>10.6</w:delText>
              </w:r>
              <w:r w:rsidDel="00FD6339">
                <w:rPr>
                  <w:rFonts w:asciiTheme="minorHAnsi" w:eastAsiaTheme="minorEastAsia" w:hAnsiTheme="minorHAnsi" w:cstheme="minorBidi"/>
                  <w:noProof/>
                  <w:sz w:val="22"/>
                  <w:szCs w:val="22"/>
                </w:rPr>
                <w:tab/>
              </w:r>
              <w:r w:rsidRPr="00F3618A" w:rsidDel="00FD6339">
                <w:rPr>
                  <w:rStyle w:val="Hyperlink"/>
                  <w:noProof/>
                </w:rPr>
                <w:delText>Jitter and Noise Reserved Parameters</w:delText>
              </w:r>
              <w:r w:rsidDel="00FD6339">
                <w:rPr>
                  <w:noProof/>
                  <w:webHidden/>
                </w:rPr>
                <w:tab/>
                <w:delText>229</w:delText>
              </w:r>
            </w:del>
          </w:ins>
        </w:p>
        <w:p w:rsidR="00266689" w:rsidDel="00FD6339" w:rsidRDefault="00266689">
          <w:pPr>
            <w:pStyle w:val="TOC3"/>
            <w:tabs>
              <w:tab w:val="left" w:pos="1440"/>
              <w:tab w:val="right" w:leader="dot" w:pos="9580"/>
            </w:tabs>
            <w:rPr>
              <w:ins w:id="864" w:author="Author"/>
              <w:del w:id="865" w:author="Author"/>
              <w:rFonts w:asciiTheme="minorHAnsi" w:eastAsiaTheme="minorEastAsia" w:hAnsiTheme="minorHAnsi" w:cstheme="minorBidi"/>
              <w:noProof/>
              <w:sz w:val="22"/>
              <w:szCs w:val="22"/>
            </w:rPr>
          </w:pPr>
          <w:ins w:id="866" w:author="Author">
            <w:del w:id="867" w:author="Author">
              <w:r w:rsidRPr="00F3618A" w:rsidDel="00FD6339">
                <w:rPr>
                  <w:rStyle w:val="Hyperlink"/>
                  <w:noProof/>
                </w:rPr>
                <w:delText>10.6.1</w:delText>
              </w:r>
              <w:r w:rsidDel="00FD6339">
                <w:rPr>
                  <w:rFonts w:asciiTheme="minorHAnsi" w:eastAsiaTheme="minorEastAsia" w:hAnsiTheme="minorHAnsi" w:cstheme="minorBidi"/>
                  <w:noProof/>
                  <w:sz w:val="22"/>
                  <w:szCs w:val="22"/>
                </w:rPr>
                <w:tab/>
              </w:r>
              <w:r w:rsidRPr="00F3618A" w:rsidDel="00FD6339">
                <w:rPr>
                  <w:rStyle w:val="Hyperlink"/>
                  <w:noProof/>
                </w:rPr>
                <w:delText>Tx-only Reserved Parameters</w:delText>
              </w:r>
              <w:r w:rsidDel="00FD6339">
                <w:rPr>
                  <w:noProof/>
                  <w:webHidden/>
                </w:rPr>
                <w:tab/>
                <w:delText>229</w:delText>
              </w:r>
            </w:del>
          </w:ins>
        </w:p>
        <w:p w:rsidR="00266689" w:rsidDel="00FD6339" w:rsidRDefault="00266689">
          <w:pPr>
            <w:pStyle w:val="TOC3"/>
            <w:tabs>
              <w:tab w:val="left" w:pos="1440"/>
              <w:tab w:val="right" w:leader="dot" w:pos="9580"/>
            </w:tabs>
            <w:rPr>
              <w:ins w:id="868" w:author="Author"/>
              <w:del w:id="869" w:author="Author"/>
              <w:rFonts w:asciiTheme="minorHAnsi" w:eastAsiaTheme="minorEastAsia" w:hAnsiTheme="minorHAnsi" w:cstheme="minorBidi"/>
              <w:noProof/>
              <w:sz w:val="22"/>
              <w:szCs w:val="22"/>
            </w:rPr>
          </w:pPr>
          <w:ins w:id="870" w:author="Author">
            <w:del w:id="871" w:author="Author">
              <w:r w:rsidRPr="00F3618A" w:rsidDel="00FD6339">
                <w:rPr>
                  <w:rStyle w:val="Hyperlink"/>
                  <w:noProof/>
                </w:rPr>
                <w:delText>10.6.2</w:delText>
              </w:r>
              <w:r w:rsidDel="00FD6339">
                <w:rPr>
                  <w:rFonts w:asciiTheme="minorHAnsi" w:eastAsiaTheme="minorEastAsia" w:hAnsiTheme="minorHAnsi" w:cstheme="minorBidi"/>
                  <w:noProof/>
                  <w:sz w:val="22"/>
                  <w:szCs w:val="22"/>
                </w:rPr>
                <w:tab/>
              </w:r>
              <w:r w:rsidRPr="00F3618A" w:rsidDel="00FD6339">
                <w:rPr>
                  <w:rStyle w:val="Hyperlink"/>
                  <w:noProof/>
                </w:rPr>
                <w:delText>Rx-only Reserved Parameters</w:delText>
              </w:r>
              <w:r w:rsidDel="00FD6339">
                <w:rPr>
                  <w:noProof/>
                  <w:webHidden/>
                </w:rPr>
                <w:tab/>
                <w:delText>233</w:delText>
              </w:r>
            </w:del>
          </w:ins>
        </w:p>
        <w:p w:rsidR="00266689" w:rsidDel="00FD6339" w:rsidRDefault="00266689">
          <w:pPr>
            <w:pStyle w:val="TOC3"/>
            <w:tabs>
              <w:tab w:val="left" w:pos="1440"/>
              <w:tab w:val="right" w:leader="dot" w:pos="9580"/>
            </w:tabs>
            <w:rPr>
              <w:ins w:id="872" w:author="Author"/>
              <w:del w:id="873" w:author="Author"/>
              <w:rFonts w:asciiTheme="minorHAnsi" w:eastAsiaTheme="minorEastAsia" w:hAnsiTheme="minorHAnsi" w:cstheme="minorBidi"/>
              <w:noProof/>
              <w:sz w:val="22"/>
              <w:szCs w:val="22"/>
            </w:rPr>
          </w:pPr>
          <w:ins w:id="874" w:author="Author">
            <w:del w:id="875" w:author="Author">
              <w:r w:rsidRPr="00F3618A" w:rsidDel="00FD6339">
                <w:rPr>
                  <w:rStyle w:val="Hyperlink"/>
                  <w:noProof/>
                </w:rPr>
                <w:delText>10.6.3</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243</w:delText>
              </w:r>
            </w:del>
          </w:ins>
        </w:p>
        <w:p w:rsidR="00266689" w:rsidDel="00FD6339" w:rsidRDefault="00266689">
          <w:pPr>
            <w:pStyle w:val="TOC2"/>
            <w:tabs>
              <w:tab w:val="left" w:pos="1260"/>
              <w:tab w:val="right" w:leader="dot" w:pos="9580"/>
            </w:tabs>
            <w:rPr>
              <w:ins w:id="876" w:author="Author"/>
              <w:del w:id="877" w:author="Author"/>
              <w:rFonts w:asciiTheme="minorHAnsi" w:eastAsiaTheme="minorEastAsia" w:hAnsiTheme="minorHAnsi" w:cstheme="minorBidi"/>
              <w:noProof/>
              <w:sz w:val="22"/>
              <w:szCs w:val="22"/>
            </w:rPr>
          </w:pPr>
          <w:ins w:id="878" w:author="Author">
            <w:del w:id="879" w:author="Author">
              <w:r w:rsidRPr="00F3618A" w:rsidDel="00FD6339">
                <w:rPr>
                  <w:rStyle w:val="Hyperlink"/>
                  <w:noProof/>
                </w:rPr>
                <w:delText>10.7</w:delText>
              </w:r>
              <w:r w:rsidDel="00FD6339">
                <w:rPr>
                  <w:rFonts w:asciiTheme="minorHAnsi" w:eastAsiaTheme="minorEastAsia" w:hAnsiTheme="minorHAnsi" w:cstheme="minorBidi"/>
                  <w:noProof/>
                  <w:sz w:val="22"/>
                  <w:szCs w:val="22"/>
                </w:rPr>
                <w:tab/>
              </w:r>
              <w:r w:rsidRPr="00F3618A" w:rsidDel="00FD6339">
                <w:rPr>
                  <w:rStyle w:val="Hyperlink"/>
                  <w:noProof/>
                </w:rPr>
                <w:delText>Modulation Reserved Parameters</w:delText>
              </w:r>
              <w:r w:rsidDel="00FD6339">
                <w:rPr>
                  <w:noProof/>
                  <w:webHidden/>
                </w:rPr>
                <w:tab/>
                <w:delText>247</w:delText>
              </w:r>
            </w:del>
          </w:ins>
        </w:p>
        <w:p w:rsidR="00266689" w:rsidDel="00FD6339" w:rsidRDefault="00266689">
          <w:pPr>
            <w:pStyle w:val="TOC3"/>
            <w:tabs>
              <w:tab w:val="left" w:pos="1440"/>
              <w:tab w:val="right" w:leader="dot" w:pos="9580"/>
            </w:tabs>
            <w:rPr>
              <w:ins w:id="880" w:author="Author"/>
              <w:del w:id="881" w:author="Author"/>
              <w:rFonts w:asciiTheme="minorHAnsi" w:eastAsiaTheme="minorEastAsia" w:hAnsiTheme="minorHAnsi" w:cstheme="minorBidi"/>
              <w:noProof/>
              <w:sz w:val="22"/>
              <w:szCs w:val="22"/>
            </w:rPr>
          </w:pPr>
          <w:ins w:id="882" w:author="Author">
            <w:del w:id="883" w:author="Author">
              <w:r w:rsidRPr="00F3618A" w:rsidDel="00FD6339">
                <w:rPr>
                  <w:rStyle w:val="Hyperlink"/>
                  <w:noProof/>
                </w:rPr>
                <w:delText>10.7.1</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252</w:delText>
              </w:r>
            </w:del>
          </w:ins>
        </w:p>
        <w:p w:rsidR="00266689" w:rsidDel="00FD6339" w:rsidRDefault="00266689">
          <w:pPr>
            <w:pStyle w:val="TOC2"/>
            <w:tabs>
              <w:tab w:val="left" w:pos="1260"/>
              <w:tab w:val="right" w:leader="dot" w:pos="9580"/>
            </w:tabs>
            <w:rPr>
              <w:ins w:id="884" w:author="Author"/>
              <w:del w:id="885" w:author="Author"/>
              <w:rFonts w:asciiTheme="minorHAnsi" w:eastAsiaTheme="minorEastAsia" w:hAnsiTheme="minorHAnsi" w:cstheme="minorBidi"/>
              <w:noProof/>
              <w:sz w:val="22"/>
              <w:szCs w:val="22"/>
            </w:rPr>
          </w:pPr>
          <w:ins w:id="886" w:author="Author">
            <w:del w:id="887" w:author="Author">
              <w:r w:rsidRPr="00F3618A" w:rsidDel="00FD6339">
                <w:rPr>
                  <w:rStyle w:val="Hyperlink"/>
                  <w:noProof/>
                </w:rPr>
                <w:delText>10.8</w:delText>
              </w:r>
              <w:r w:rsidDel="00FD6339">
                <w:rPr>
                  <w:rFonts w:asciiTheme="minorHAnsi" w:eastAsiaTheme="minorEastAsia" w:hAnsiTheme="minorHAnsi" w:cstheme="minorBidi"/>
                  <w:noProof/>
                  <w:sz w:val="22"/>
                  <w:szCs w:val="22"/>
                </w:rPr>
                <w:tab/>
              </w:r>
              <w:r w:rsidRPr="00F3618A" w:rsidDel="00FD6339">
                <w:rPr>
                  <w:rStyle w:val="Hyperlink"/>
                  <w:noProof/>
                </w:rPr>
                <w:delText>Repeaters</w:delText>
              </w:r>
              <w:r w:rsidDel="00FD6339">
                <w:rPr>
                  <w:noProof/>
                  <w:webHidden/>
                </w:rPr>
                <w:tab/>
                <w:delText>254</w:delText>
              </w:r>
            </w:del>
          </w:ins>
        </w:p>
        <w:p w:rsidR="00266689" w:rsidDel="00FD6339" w:rsidRDefault="00266689">
          <w:pPr>
            <w:pStyle w:val="TOC3"/>
            <w:tabs>
              <w:tab w:val="left" w:pos="1440"/>
              <w:tab w:val="right" w:leader="dot" w:pos="9580"/>
            </w:tabs>
            <w:rPr>
              <w:ins w:id="888" w:author="Author"/>
              <w:del w:id="889" w:author="Author"/>
              <w:rFonts w:asciiTheme="minorHAnsi" w:eastAsiaTheme="minorEastAsia" w:hAnsiTheme="minorHAnsi" w:cstheme="minorBidi"/>
              <w:noProof/>
              <w:sz w:val="22"/>
              <w:szCs w:val="22"/>
            </w:rPr>
          </w:pPr>
          <w:ins w:id="890" w:author="Author">
            <w:del w:id="891" w:author="Author">
              <w:r w:rsidRPr="00F3618A" w:rsidDel="00FD6339">
                <w:rPr>
                  <w:rStyle w:val="Hyperlink"/>
                  <w:noProof/>
                </w:rPr>
                <w:delText>10.8.1</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256</w:delText>
              </w:r>
            </w:del>
          </w:ins>
        </w:p>
        <w:p w:rsidR="00266689" w:rsidDel="00FD6339" w:rsidRDefault="00266689">
          <w:pPr>
            <w:pStyle w:val="TOC2"/>
            <w:tabs>
              <w:tab w:val="left" w:pos="1260"/>
              <w:tab w:val="right" w:leader="dot" w:pos="9580"/>
            </w:tabs>
            <w:rPr>
              <w:ins w:id="892" w:author="Author"/>
              <w:del w:id="893" w:author="Author"/>
              <w:rFonts w:asciiTheme="minorHAnsi" w:eastAsiaTheme="minorEastAsia" w:hAnsiTheme="minorHAnsi" w:cstheme="minorBidi"/>
              <w:noProof/>
              <w:sz w:val="22"/>
              <w:szCs w:val="22"/>
            </w:rPr>
          </w:pPr>
          <w:ins w:id="894" w:author="Author">
            <w:del w:id="895" w:author="Author">
              <w:r w:rsidRPr="00F3618A" w:rsidDel="00FD6339">
                <w:rPr>
                  <w:rStyle w:val="Hyperlink"/>
                  <w:noProof/>
                </w:rPr>
                <w:delText>10.9</w:delText>
              </w:r>
              <w:r w:rsidDel="00FD6339">
                <w:rPr>
                  <w:rFonts w:asciiTheme="minorHAnsi" w:eastAsiaTheme="minorEastAsia" w:hAnsiTheme="minorHAnsi" w:cstheme="minorBidi"/>
                  <w:noProof/>
                  <w:sz w:val="22"/>
                  <w:szCs w:val="22"/>
                </w:rPr>
                <w:tab/>
              </w:r>
              <w:r w:rsidRPr="00F3618A" w:rsidDel="00FD6339">
                <w:rPr>
                  <w:rStyle w:val="Hyperlink"/>
                  <w:noProof/>
                </w:rPr>
                <w:delText>AMI Reserved Parameter Definitions For Link Training Communications</w:delText>
              </w:r>
              <w:r w:rsidDel="00FD6339">
                <w:rPr>
                  <w:noProof/>
                  <w:webHidden/>
                </w:rPr>
                <w:tab/>
                <w:delText>260</w:delText>
              </w:r>
            </w:del>
          </w:ins>
        </w:p>
        <w:p w:rsidR="00266689" w:rsidDel="00FD6339" w:rsidRDefault="00266689">
          <w:pPr>
            <w:pStyle w:val="TOC3"/>
            <w:tabs>
              <w:tab w:val="left" w:pos="1440"/>
              <w:tab w:val="right" w:leader="dot" w:pos="9580"/>
            </w:tabs>
            <w:rPr>
              <w:ins w:id="896" w:author="Author"/>
              <w:del w:id="897" w:author="Author"/>
              <w:rFonts w:asciiTheme="minorHAnsi" w:eastAsiaTheme="minorEastAsia" w:hAnsiTheme="minorHAnsi" w:cstheme="minorBidi"/>
              <w:noProof/>
              <w:sz w:val="22"/>
              <w:szCs w:val="22"/>
            </w:rPr>
          </w:pPr>
          <w:ins w:id="898" w:author="Author">
            <w:del w:id="899" w:author="Author">
              <w:r w:rsidRPr="00F3618A" w:rsidDel="00FD6339">
                <w:rPr>
                  <w:rStyle w:val="Hyperlink"/>
                  <w:noProof/>
                </w:rPr>
                <w:delText>10.9.1</w:delText>
              </w:r>
              <w:r w:rsidDel="00FD6339">
                <w:rPr>
                  <w:rFonts w:asciiTheme="minorHAnsi" w:eastAsiaTheme="minorEastAsia" w:hAnsiTheme="minorHAnsi" w:cstheme="minorBidi"/>
                  <w:noProof/>
                  <w:sz w:val="22"/>
                  <w:szCs w:val="22"/>
                </w:rPr>
                <w:tab/>
              </w:r>
              <w:r w:rsidRPr="00F3618A" w:rsidDel="00FD6339">
                <w:rPr>
                  <w:rStyle w:val="Hyperlink"/>
                  <w:noProof/>
                </w:rPr>
                <w:delText>Training/Analysis Flow for Channels with No Repeater</w:delText>
              </w:r>
              <w:r w:rsidDel="00FD6339">
                <w:rPr>
                  <w:noProof/>
                  <w:webHidden/>
                </w:rPr>
                <w:tab/>
                <w:delText>264</w:delText>
              </w:r>
            </w:del>
          </w:ins>
        </w:p>
        <w:p w:rsidR="00266689" w:rsidDel="00FD6339" w:rsidRDefault="00266689">
          <w:pPr>
            <w:pStyle w:val="TOC3"/>
            <w:tabs>
              <w:tab w:val="left" w:pos="1440"/>
              <w:tab w:val="right" w:leader="dot" w:pos="9580"/>
            </w:tabs>
            <w:rPr>
              <w:ins w:id="900" w:author="Author"/>
              <w:del w:id="901" w:author="Author"/>
              <w:rFonts w:asciiTheme="minorHAnsi" w:eastAsiaTheme="minorEastAsia" w:hAnsiTheme="minorHAnsi" w:cstheme="minorBidi"/>
              <w:noProof/>
              <w:sz w:val="22"/>
              <w:szCs w:val="22"/>
            </w:rPr>
          </w:pPr>
          <w:ins w:id="902" w:author="Author">
            <w:del w:id="903" w:author="Author">
              <w:r w:rsidRPr="00F3618A" w:rsidDel="00FD6339">
                <w:rPr>
                  <w:rStyle w:val="Hyperlink"/>
                  <w:noProof/>
                </w:rPr>
                <w:delText>10.9.2</w:delText>
              </w:r>
              <w:r w:rsidDel="00FD6339">
                <w:rPr>
                  <w:rFonts w:asciiTheme="minorHAnsi" w:eastAsiaTheme="minorEastAsia" w:hAnsiTheme="minorHAnsi" w:cstheme="minorBidi"/>
                  <w:noProof/>
                  <w:sz w:val="22"/>
                  <w:szCs w:val="22"/>
                </w:rPr>
                <w:tab/>
              </w:r>
              <w:r w:rsidRPr="00F3618A" w:rsidDel="00FD6339">
                <w:rPr>
                  <w:rStyle w:val="Hyperlink"/>
                  <w:noProof/>
                </w:rPr>
                <w:delText>Training/Analysis Flow for Channels with One Repeater</w:delText>
              </w:r>
              <w:r w:rsidDel="00FD6339">
                <w:rPr>
                  <w:noProof/>
                  <w:webHidden/>
                </w:rPr>
                <w:tab/>
                <w:delText>265</w:delText>
              </w:r>
            </w:del>
          </w:ins>
        </w:p>
        <w:p w:rsidR="00266689" w:rsidDel="00FD6339" w:rsidRDefault="00266689">
          <w:pPr>
            <w:pStyle w:val="TOC3"/>
            <w:tabs>
              <w:tab w:val="left" w:pos="1440"/>
              <w:tab w:val="right" w:leader="dot" w:pos="9580"/>
            </w:tabs>
            <w:rPr>
              <w:ins w:id="904" w:author="Author"/>
              <w:del w:id="905" w:author="Author"/>
              <w:rFonts w:asciiTheme="minorHAnsi" w:eastAsiaTheme="minorEastAsia" w:hAnsiTheme="minorHAnsi" w:cstheme="minorBidi"/>
              <w:noProof/>
              <w:sz w:val="22"/>
              <w:szCs w:val="22"/>
            </w:rPr>
          </w:pPr>
          <w:ins w:id="906" w:author="Author">
            <w:del w:id="907" w:author="Author">
              <w:r w:rsidRPr="00F3618A" w:rsidDel="00FD6339">
                <w:rPr>
                  <w:rStyle w:val="Hyperlink"/>
                  <w:noProof/>
                </w:rPr>
                <w:delText>10.9.3</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267</w:delText>
              </w:r>
            </w:del>
          </w:ins>
        </w:p>
        <w:p w:rsidR="00266689" w:rsidDel="00FD6339" w:rsidRDefault="00266689">
          <w:pPr>
            <w:pStyle w:val="TOC2"/>
            <w:tabs>
              <w:tab w:val="left" w:pos="1260"/>
              <w:tab w:val="right" w:leader="dot" w:pos="9580"/>
            </w:tabs>
            <w:rPr>
              <w:ins w:id="908" w:author="Author"/>
              <w:del w:id="909" w:author="Author"/>
              <w:rFonts w:asciiTheme="minorHAnsi" w:eastAsiaTheme="minorEastAsia" w:hAnsiTheme="minorHAnsi" w:cstheme="minorBidi"/>
              <w:noProof/>
              <w:sz w:val="22"/>
              <w:szCs w:val="22"/>
            </w:rPr>
          </w:pPr>
          <w:ins w:id="910" w:author="Author">
            <w:del w:id="911" w:author="Author">
              <w:r w:rsidRPr="00F3618A" w:rsidDel="00FD6339">
                <w:rPr>
                  <w:rStyle w:val="Hyperlink"/>
                  <w:noProof/>
                </w:rPr>
                <w:delText>10.10</w:delText>
              </w:r>
              <w:r w:rsidDel="00FD6339">
                <w:rPr>
                  <w:rFonts w:asciiTheme="minorHAnsi" w:eastAsiaTheme="minorEastAsia" w:hAnsiTheme="minorHAnsi" w:cstheme="minorBidi"/>
                  <w:noProof/>
                  <w:sz w:val="22"/>
                  <w:szCs w:val="22"/>
                </w:rPr>
                <w:tab/>
              </w:r>
              <w:r w:rsidRPr="00F3618A" w:rsidDel="00FD6339">
                <w:rPr>
                  <w:rStyle w:val="Hyperlink"/>
                  <w:noProof/>
                </w:rPr>
                <w:delText>Alternative AMI Analog Buffer Modeling</w:delText>
              </w:r>
              <w:r w:rsidDel="00FD6339">
                <w:rPr>
                  <w:noProof/>
                  <w:webHidden/>
                </w:rPr>
                <w:tab/>
                <w:delText>269</w:delText>
              </w:r>
            </w:del>
          </w:ins>
        </w:p>
        <w:p w:rsidR="00266689" w:rsidDel="00FD6339" w:rsidRDefault="00266689">
          <w:pPr>
            <w:pStyle w:val="TOC3"/>
            <w:tabs>
              <w:tab w:val="left" w:pos="1440"/>
              <w:tab w:val="right" w:leader="dot" w:pos="9580"/>
            </w:tabs>
            <w:rPr>
              <w:ins w:id="912" w:author="Author"/>
              <w:del w:id="913" w:author="Author"/>
              <w:rFonts w:asciiTheme="minorHAnsi" w:eastAsiaTheme="minorEastAsia" w:hAnsiTheme="minorHAnsi" w:cstheme="minorBidi"/>
              <w:noProof/>
              <w:sz w:val="22"/>
              <w:szCs w:val="22"/>
            </w:rPr>
          </w:pPr>
          <w:ins w:id="914" w:author="Author">
            <w:del w:id="915" w:author="Author">
              <w:r w:rsidRPr="00F3618A" w:rsidDel="00FD6339">
                <w:rPr>
                  <w:rStyle w:val="Hyperlink"/>
                  <w:noProof/>
                </w:rPr>
                <w:delText>10.10.1</w:delText>
              </w:r>
              <w:r w:rsidDel="00FD6339">
                <w:rPr>
                  <w:rFonts w:asciiTheme="minorHAnsi" w:eastAsiaTheme="minorEastAsia" w:hAnsiTheme="minorHAnsi" w:cstheme="minorBidi"/>
                  <w:noProof/>
                  <w:sz w:val="22"/>
                  <w:szCs w:val="22"/>
                </w:rPr>
                <w:tab/>
              </w:r>
              <w:r w:rsidRPr="00F3618A" w:rsidDel="00FD6339">
                <w:rPr>
                  <w:rStyle w:val="Hyperlink"/>
                  <w:noProof/>
                </w:rPr>
                <w:delText>Transmitter Analog Circuit</w:delText>
              </w:r>
              <w:r w:rsidDel="00FD6339">
                <w:rPr>
                  <w:noProof/>
                  <w:webHidden/>
                </w:rPr>
                <w:tab/>
                <w:delText>269</w:delText>
              </w:r>
            </w:del>
          </w:ins>
        </w:p>
        <w:p w:rsidR="00266689" w:rsidDel="00FD6339" w:rsidRDefault="00266689">
          <w:pPr>
            <w:pStyle w:val="TOC3"/>
            <w:tabs>
              <w:tab w:val="left" w:pos="1440"/>
              <w:tab w:val="right" w:leader="dot" w:pos="9580"/>
            </w:tabs>
            <w:rPr>
              <w:ins w:id="916" w:author="Author"/>
              <w:del w:id="917" w:author="Author"/>
              <w:rFonts w:asciiTheme="minorHAnsi" w:eastAsiaTheme="minorEastAsia" w:hAnsiTheme="minorHAnsi" w:cstheme="minorBidi"/>
              <w:noProof/>
              <w:sz w:val="22"/>
              <w:szCs w:val="22"/>
            </w:rPr>
          </w:pPr>
          <w:ins w:id="918" w:author="Author">
            <w:del w:id="919" w:author="Author">
              <w:r w:rsidRPr="00F3618A" w:rsidDel="00FD6339">
                <w:rPr>
                  <w:rStyle w:val="Hyperlink"/>
                  <w:noProof/>
                </w:rPr>
                <w:delText>10.10.2</w:delText>
              </w:r>
              <w:r w:rsidDel="00FD6339">
                <w:rPr>
                  <w:rFonts w:asciiTheme="minorHAnsi" w:eastAsiaTheme="minorEastAsia" w:hAnsiTheme="minorHAnsi" w:cstheme="minorBidi"/>
                  <w:noProof/>
                  <w:sz w:val="22"/>
                  <w:szCs w:val="22"/>
                </w:rPr>
                <w:tab/>
              </w:r>
              <w:r w:rsidRPr="00F3618A" w:rsidDel="00FD6339">
                <w:rPr>
                  <w:rStyle w:val="Hyperlink"/>
                  <w:noProof/>
                </w:rPr>
                <w:delText>Receiver Analog Circuit</w:delText>
              </w:r>
              <w:r w:rsidDel="00FD6339">
                <w:rPr>
                  <w:noProof/>
                  <w:webHidden/>
                </w:rPr>
                <w:tab/>
                <w:delText>270</w:delText>
              </w:r>
            </w:del>
          </w:ins>
        </w:p>
        <w:p w:rsidR="00266689" w:rsidDel="00FD6339" w:rsidRDefault="00266689">
          <w:pPr>
            <w:pStyle w:val="TOC3"/>
            <w:tabs>
              <w:tab w:val="left" w:pos="144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F3618A" w:rsidDel="00FD6339">
                <w:rPr>
                  <w:rStyle w:val="Hyperlink"/>
                  <w:noProof/>
                </w:rPr>
                <w:delText>10.10.3</w:delText>
              </w:r>
              <w:r w:rsidDel="00FD6339">
                <w:rPr>
                  <w:rFonts w:asciiTheme="minorHAnsi" w:eastAsiaTheme="minorEastAsia" w:hAnsiTheme="minorHAnsi" w:cstheme="minorBidi"/>
                  <w:noProof/>
                  <w:sz w:val="22"/>
                  <w:szCs w:val="22"/>
                </w:rPr>
                <w:tab/>
              </w:r>
              <w:r w:rsidRPr="00F3618A" w:rsidDel="00FD6339">
                <w:rPr>
                  <w:rStyle w:val="Hyperlink"/>
                  <w:noProof/>
                </w:rPr>
                <w:delText>Reserved Parameter Definitions</w:delText>
              </w:r>
              <w:r w:rsidDel="00FD6339">
                <w:rPr>
                  <w:noProof/>
                  <w:webHidden/>
                </w:rPr>
                <w:tab/>
                <w:delText>271</w:delText>
              </w:r>
            </w:del>
          </w:ins>
        </w:p>
        <w:p w:rsidR="00266689" w:rsidDel="00FD6339" w:rsidRDefault="00266689">
          <w:pPr>
            <w:pStyle w:val="TOC3"/>
            <w:tabs>
              <w:tab w:val="left" w:pos="1440"/>
              <w:tab w:val="right" w:leader="dot" w:pos="9580"/>
            </w:tabs>
            <w:rPr>
              <w:ins w:id="924" w:author="Author"/>
              <w:del w:id="925" w:author="Author"/>
              <w:rFonts w:asciiTheme="minorHAnsi" w:eastAsiaTheme="minorEastAsia" w:hAnsiTheme="minorHAnsi" w:cstheme="minorBidi"/>
              <w:noProof/>
              <w:sz w:val="22"/>
              <w:szCs w:val="22"/>
            </w:rPr>
          </w:pPr>
          <w:ins w:id="926" w:author="Author">
            <w:del w:id="927" w:author="Author">
              <w:r w:rsidRPr="00F3618A" w:rsidDel="00FD6339">
                <w:rPr>
                  <w:rStyle w:val="Hyperlink"/>
                  <w:noProof/>
                </w:rPr>
                <w:delText>10.10.4</w:delText>
              </w:r>
              <w:r w:rsidDel="00FD6339">
                <w:rPr>
                  <w:rFonts w:asciiTheme="minorHAnsi" w:eastAsiaTheme="minorEastAsia" w:hAnsiTheme="minorHAnsi" w:cstheme="minorBidi"/>
                  <w:noProof/>
                  <w:sz w:val="22"/>
                  <w:szCs w:val="22"/>
                </w:rPr>
                <w:tab/>
              </w:r>
              <w:r w:rsidRPr="00F3618A" w:rsidDel="00FD6339">
                <w:rPr>
                  <w:rStyle w:val="Hyperlink"/>
                  <w:noProof/>
                </w:rPr>
                <w:delText>Summary Tables for Usage, Type and Format</w:delText>
              </w:r>
              <w:r w:rsidDel="00FD6339">
                <w:rPr>
                  <w:noProof/>
                  <w:webHidden/>
                </w:rPr>
                <w:tab/>
                <w:delText>272</w:delText>
              </w:r>
            </w:del>
          </w:ins>
        </w:p>
        <w:p w:rsidR="00266689" w:rsidDel="00FD6339" w:rsidRDefault="00266689">
          <w:pPr>
            <w:pStyle w:val="TOC2"/>
            <w:tabs>
              <w:tab w:val="left" w:pos="1260"/>
              <w:tab w:val="right" w:leader="dot" w:pos="9580"/>
            </w:tabs>
            <w:rPr>
              <w:ins w:id="928" w:author="Author"/>
              <w:del w:id="929" w:author="Author"/>
              <w:rFonts w:asciiTheme="minorHAnsi" w:eastAsiaTheme="minorEastAsia" w:hAnsiTheme="minorHAnsi" w:cstheme="minorBidi"/>
              <w:noProof/>
              <w:sz w:val="22"/>
              <w:szCs w:val="22"/>
            </w:rPr>
          </w:pPr>
          <w:ins w:id="930" w:author="Author">
            <w:del w:id="931" w:author="Author">
              <w:r w:rsidRPr="00F3618A" w:rsidDel="00FD6339">
                <w:rPr>
                  <w:rStyle w:val="Hyperlink"/>
                  <w:noProof/>
                </w:rPr>
                <w:delText>10.11</w:delText>
              </w:r>
              <w:r w:rsidDel="00FD6339">
                <w:rPr>
                  <w:rFonts w:asciiTheme="minorHAnsi" w:eastAsiaTheme="minorEastAsia" w:hAnsiTheme="minorHAnsi" w:cstheme="minorBidi"/>
                  <w:noProof/>
                  <w:sz w:val="22"/>
                  <w:szCs w:val="22"/>
                </w:rPr>
                <w:tab/>
              </w:r>
              <w:r w:rsidRPr="00F3618A" w:rsidDel="00FD6339">
                <w:rPr>
                  <w:rStyle w:val="Hyperlink"/>
                  <w:noProof/>
                </w:rPr>
                <w:delText>Model Specific Parameters</w:delText>
              </w:r>
              <w:r w:rsidDel="00FD6339">
                <w:rPr>
                  <w:noProof/>
                  <w:webHidden/>
                </w:rPr>
                <w:tab/>
                <w:delText>273</w:delText>
              </w:r>
            </w:del>
          </w:ins>
        </w:p>
        <w:p w:rsidR="00266689" w:rsidDel="00FD6339" w:rsidRDefault="00266689">
          <w:pPr>
            <w:pStyle w:val="TOC3"/>
            <w:tabs>
              <w:tab w:val="left" w:pos="1440"/>
              <w:tab w:val="right" w:leader="dot" w:pos="9580"/>
            </w:tabs>
            <w:rPr>
              <w:ins w:id="932" w:author="Author"/>
              <w:del w:id="933" w:author="Author"/>
              <w:rFonts w:asciiTheme="minorHAnsi" w:eastAsiaTheme="minorEastAsia" w:hAnsiTheme="minorHAnsi" w:cstheme="minorBidi"/>
              <w:noProof/>
              <w:sz w:val="22"/>
              <w:szCs w:val="22"/>
            </w:rPr>
          </w:pPr>
          <w:ins w:id="934" w:author="Author">
            <w:del w:id="935" w:author="Author">
              <w:r w:rsidRPr="00F3618A" w:rsidDel="00FD6339">
                <w:rPr>
                  <w:rStyle w:val="Hyperlink"/>
                  <w:noProof/>
                  <w:lang w:val="es-US"/>
                </w:rPr>
                <w:delText>10.11.1</w:delText>
              </w:r>
              <w:r w:rsidDel="00FD6339">
                <w:rPr>
                  <w:rFonts w:asciiTheme="minorHAnsi" w:eastAsiaTheme="minorEastAsia" w:hAnsiTheme="minorHAnsi" w:cstheme="minorBidi"/>
                  <w:noProof/>
                  <w:sz w:val="22"/>
                  <w:szCs w:val="22"/>
                </w:rPr>
                <w:tab/>
              </w:r>
              <w:r w:rsidRPr="00F3618A" w:rsidDel="00FD6339">
                <w:rPr>
                  <w:rStyle w:val="Hyperlink"/>
                  <w:noProof/>
                  <w:lang w:val="es-US"/>
                </w:rPr>
                <w:delText>Tapped Delay Line Example</w:delText>
              </w:r>
              <w:r w:rsidDel="00FD6339">
                <w:rPr>
                  <w:noProof/>
                  <w:webHidden/>
                </w:rPr>
                <w:tab/>
                <w:delText>274</w:delText>
              </w:r>
            </w:del>
          </w:ins>
        </w:p>
        <w:p w:rsidR="00266689" w:rsidDel="00FD6339" w:rsidRDefault="00266689">
          <w:pPr>
            <w:pStyle w:val="TOC2"/>
            <w:tabs>
              <w:tab w:val="left" w:pos="1260"/>
              <w:tab w:val="right" w:leader="dot" w:pos="9580"/>
            </w:tabs>
            <w:rPr>
              <w:ins w:id="936" w:author="Author"/>
              <w:del w:id="937" w:author="Author"/>
              <w:rFonts w:asciiTheme="minorHAnsi" w:eastAsiaTheme="minorEastAsia" w:hAnsiTheme="minorHAnsi" w:cstheme="minorBidi"/>
              <w:noProof/>
              <w:sz w:val="22"/>
              <w:szCs w:val="22"/>
            </w:rPr>
          </w:pPr>
          <w:ins w:id="938" w:author="Author">
            <w:del w:id="939" w:author="Author">
              <w:r w:rsidRPr="00F3618A" w:rsidDel="00FD6339">
                <w:rPr>
                  <w:rStyle w:val="Hyperlink"/>
                  <w:noProof/>
                </w:rPr>
                <w:delText>10.12</w:delText>
              </w:r>
              <w:r w:rsidDel="00FD6339">
                <w:rPr>
                  <w:rFonts w:asciiTheme="minorHAnsi" w:eastAsiaTheme="minorEastAsia" w:hAnsiTheme="minorHAnsi" w:cstheme="minorBidi"/>
                  <w:noProof/>
                  <w:sz w:val="22"/>
                  <w:szCs w:val="22"/>
                </w:rPr>
                <w:tab/>
              </w:r>
              <w:r w:rsidRPr="00F3618A" w:rsidDel="00FD6339">
                <w:rPr>
                  <w:rStyle w:val="Hyperlink"/>
                  <w:noProof/>
                </w:rPr>
                <w:delText>Reserved Parameter and Data Type Rule Summary Tables</w:delText>
              </w:r>
              <w:r w:rsidDel="00FD6339">
                <w:rPr>
                  <w:noProof/>
                  <w:webHidden/>
                </w:rPr>
                <w:tab/>
                <w:delText>275</w:delText>
              </w:r>
            </w:del>
          </w:ins>
        </w:p>
        <w:p w:rsidR="00266689" w:rsidDel="00FD6339" w:rsidRDefault="00266689">
          <w:pPr>
            <w:pStyle w:val="TOC1"/>
            <w:rPr>
              <w:ins w:id="940" w:author="Author"/>
              <w:del w:id="941" w:author="Author"/>
              <w:rFonts w:asciiTheme="minorHAnsi" w:eastAsiaTheme="minorEastAsia" w:hAnsiTheme="minorHAnsi" w:cstheme="minorBidi"/>
              <w:b w:val="0"/>
              <w:sz w:val="22"/>
              <w:szCs w:val="22"/>
            </w:rPr>
          </w:pPr>
          <w:ins w:id="942" w:author="Author">
            <w:del w:id="943" w:author="Author">
              <w:r w:rsidRPr="00F3618A" w:rsidDel="00FD6339">
                <w:rPr>
                  <w:rStyle w:val="Hyperlink"/>
                  <w:b w:val="0"/>
                </w:rPr>
                <w:delText>11</w:delText>
              </w:r>
              <w:r w:rsidDel="00FD6339">
                <w:rPr>
                  <w:rFonts w:asciiTheme="minorHAnsi" w:eastAsiaTheme="minorEastAsia" w:hAnsiTheme="minorHAnsi" w:cstheme="minorBidi"/>
                  <w:b w:val="0"/>
                  <w:sz w:val="22"/>
                  <w:szCs w:val="22"/>
                </w:rPr>
                <w:tab/>
              </w:r>
              <w:r w:rsidRPr="00F3618A" w:rsidDel="00FD6339">
                <w:rPr>
                  <w:rStyle w:val="Hyperlink"/>
                  <w:b w:val="0"/>
                </w:rPr>
                <w:delText>Interconnect Modeling</w:delText>
              </w:r>
              <w:r w:rsidDel="00FD6339">
                <w:rPr>
                  <w:webHidden/>
                </w:rPr>
                <w:tab/>
                <w:delText>287</w:delText>
              </w:r>
            </w:del>
          </w:ins>
        </w:p>
        <w:p w:rsidR="00266689" w:rsidDel="00FD6339" w:rsidRDefault="00266689">
          <w:pPr>
            <w:pStyle w:val="TOC2"/>
            <w:tabs>
              <w:tab w:val="left" w:pos="1260"/>
              <w:tab w:val="right" w:leader="dot" w:pos="9580"/>
            </w:tabs>
            <w:rPr>
              <w:ins w:id="944" w:author="Author"/>
              <w:del w:id="945" w:author="Author"/>
              <w:rFonts w:asciiTheme="minorHAnsi" w:eastAsiaTheme="minorEastAsia" w:hAnsiTheme="minorHAnsi" w:cstheme="minorBidi"/>
              <w:noProof/>
              <w:sz w:val="22"/>
              <w:szCs w:val="22"/>
            </w:rPr>
          </w:pPr>
          <w:ins w:id="946" w:author="Author">
            <w:del w:id="947" w:author="Author">
              <w:r w:rsidRPr="00F3618A" w:rsidDel="00FD6339">
                <w:rPr>
                  <w:rStyle w:val="Hyperlink"/>
                  <w:noProof/>
                </w:rPr>
                <w:delText>11.1</w:delText>
              </w:r>
              <w:r w:rsidDel="00FD6339">
                <w:rPr>
                  <w:rFonts w:asciiTheme="minorHAnsi" w:eastAsiaTheme="minorEastAsia" w:hAnsiTheme="minorHAnsi" w:cstheme="minorBidi"/>
                  <w:noProof/>
                  <w:sz w:val="22"/>
                  <w:szCs w:val="22"/>
                </w:rPr>
                <w:tab/>
              </w:r>
              <w:r w:rsidRPr="00F3618A" w:rsidDel="00FD6339">
                <w:rPr>
                  <w:rStyle w:val="Hyperlink"/>
                  <w:noProof/>
                </w:rPr>
                <w:delText>Introduction</w:delText>
              </w:r>
              <w:r w:rsidDel="00FD6339">
                <w:rPr>
                  <w:noProof/>
                  <w:webHidden/>
                </w:rPr>
                <w:tab/>
                <w:delText>287</w:delText>
              </w:r>
            </w:del>
          </w:ins>
        </w:p>
        <w:p w:rsidR="00266689" w:rsidDel="00FD6339" w:rsidRDefault="00266689">
          <w:pPr>
            <w:pStyle w:val="TOC2"/>
            <w:tabs>
              <w:tab w:val="left" w:pos="1260"/>
              <w:tab w:val="right" w:leader="dot" w:pos="9580"/>
            </w:tabs>
            <w:rPr>
              <w:ins w:id="948" w:author="Author"/>
              <w:del w:id="949" w:author="Author"/>
              <w:rFonts w:asciiTheme="minorHAnsi" w:eastAsiaTheme="minorEastAsia" w:hAnsiTheme="minorHAnsi" w:cstheme="minorBidi"/>
              <w:noProof/>
              <w:sz w:val="22"/>
              <w:szCs w:val="22"/>
            </w:rPr>
          </w:pPr>
          <w:ins w:id="950" w:author="Author">
            <w:del w:id="951" w:author="Author">
              <w:r w:rsidRPr="00F3618A" w:rsidDel="00FD6339">
                <w:rPr>
                  <w:rStyle w:val="Hyperlink"/>
                  <w:noProof/>
                </w:rPr>
                <w:delText>11.2</w:delText>
              </w:r>
              <w:r w:rsidDel="00FD6339">
                <w:rPr>
                  <w:rFonts w:asciiTheme="minorHAnsi" w:eastAsiaTheme="minorEastAsia" w:hAnsiTheme="minorHAnsi" w:cstheme="minorBidi"/>
                  <w:noProof/>
                  <w:sz w:val="22"/>
                  <w:szCs w:val="22"/>
                </w:rPr>
                <w:tab/>
              </w:r>
              <w:r w:rsidRPr="00F3618A" w:rsidDel="00FD6339">
                <w:rPr>
                  <w:rStyle w:val="Hyperlink"/>
                  <w:noProof/>
                </w:rPr>
                <w:delText>General Interconnect Syntax Requirements</w:delText>
              </w:r>
              <w:r w:rsidDel="00FD6339">
                <w:rPr>
                  <w:noProof/>
                  <w:webHidden/>
                </w:rPr>
                <w:tab/>
                <w:delText>290</w:delText>
              </w:r>
            </w:del>
          </w:ins>
        </w:p>
        <w:p w:rsidR="00266689" w:rsidDel="00FD6339" w:rsidRDefault="00266689">
          <w:pPr>
            <w:pStyle w:val="TOC1"/>
            <w:rPr>
              <w:ins w:id="952" w:author="Author"/>
              <w:del w:id="953" w:author="Author"/>
              <w:rFonts w:asciiTheme="minorHAnsi" w:eastAsiaTheme="minorEastAsia" w:hAnsiTheme="minorHAnsi" w:cstheme="minorBidi"/>
              <w:b w:val="0"/>
              <w:sz w:val="22"/>
              <w:szCs w:val="22"/>
            </w:rPr>
          </w:pPr>
          <w:ins w:id="954" w:author="Author">
            <w:del w:id="955" w:author="Author">
              <w:r w:rsidRPr="00F3618A" w:rsidDel="00FD6339">
                <w:rPr>
                  <w:rStyle w:val="Hyperlink"/>
                  <w:b w:val="0"/>
                </w:rPr>
                <w:delText>12</w:delText>
              </w:r>
              <w:r w:rsidDel="00FD6339">
                <w:rPr>
                  <w:rFonts w:asciiTheme="minorHAnsi" w:eastAsiaTheme="minorEastAsia" w:hAnsiTheme="minorHAnsi" w:cstheme="minorBidi"/>
                  <w:b w:val="0"/>
                  <w:sz w:val="22"/>
                  <w:szCs w:val="22"/>
                </w:rPr>
                <w:tab/>
              </w:r>
              <w:r w:rsidRPr="00F3618A" w:rsidDel="00FD6339">
                <w:rPr>
                  <w:rStyle w:val="Hyperlink"/>
                  <w:b w:val="0"/>
                </w:rPr>
                <w:delText>EMI Parameters</w:delText>
              </w:r>
              <w:r w:rsidDel="00FD6339">
                <w:rPr>
                  <w:webHidden/>
                </w:rPr>
                <w:tab/>
                <w:delText>321</w:delText>
              </w:r>
            </w:del>
          </w:ins>
        </w:p>
        <w:p w:rsidR="00C2531E" w:rsidDel="00FD6339" w:rsidRDefault="00C2531E">
          <w:pPr>
            <w:pStyle w:val="TOC1"/>
            <w:rPr>
              <w:ins w:id="956" w:author="Author"/>
              <w:del w:id="957" w:author="Author"/>
              <w:rFonts w:asciiTheme="minorHAnsi" w:eastAsiaTheme="minorEastAsia" w:hAnsiTheme="minorHAnsi" w:cstheme="minorBidi"/>
              <w:b w:val="0"/>
              <w:sz w:val="22"/>
              <w:szCs w:val="22"/>
              <w:lang w:eastAsia="en-US"/>
            </w:rPr>
          </w:pPr>
          <w:ins w:id="958" w:author="Author">
            <w:del w:id="959" w:author="Author">
              <w:r w:rsidRPr="00266689" w:rsidDel="00FD6339">
                <w:rPr>
                  <w:rStyle w:val="Hyperlink"/>
                  <w:b w:val="0"/>
                </w:rPr>
                <w:delText>1</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General Introduction</w:delText>
              </w:r>
              <w:r w:rsidDel="00FD6339">
                <w:rPr>
                  <w:webHidden/>
                </w:rPr>
                <w:tab/>
                <w:delText>4</w:delText>
              </w:r>
            </w:del>
          </w:ins>
        </w:p>
        <w:p w:rsidR="00C2531E" w:rsidDel="00FD6339" w:rsidRDefault="00C2531E">
          <w:pPr>
            <w:pStyle w:val="TOC1"/>
            <w:rPr>
              <w:ins w:id="960" w:author="Author"/>
              <w:del w:id="961" w:author="Author"/>
              <w:rFonts w:asciiTheme="minorHAnsi" w:eastAsiaTheme="minorEastAsia" w:hAnsiTheme="minorHAnsi" w:cstheme="minorBidi"/>
              <w:b w:val="0"/>
              <w:sz w:val="22"/>
              <w:szCs w:val="22"/>
              <w:lang w:eastAsia="en-US"/>
            </w:rPr>
          </w:pPr>
          <w:ins w:id="962" w:author="Author">
            <w:del w:id="963" w:author="Author">
              <w:r w:rsidRPr="00266689" w:rsidDel="00FD6339">
                <w:rPr>
                  <w:rStyle w:val="Hyperlink"/>
                  <w:b w:val="0"/>
                </w:rPr>
                <w:delText>2</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Statement of Intent</w:delText>
              </w:r>
              <w:r w:rsidDel="00FD6339">
                <w:rPr>
                  <w:webHidden/>
                </w:rPr>
                <w:tab/>
                <w:delText>5</w:delText>
              </w:r>
            </w:del>
          </w:ins>
        </w:p>
        <w:p w:rsidR="00C2531E" w:rsidDel="00FD6339" w:rsidRDefault="00C2531E">
          <w:pPr>
            <w:pStyle w:val="TOC1"/>
            <w:rPr>
              <w:ins w:id="964" w:author="Author"/>
              <w:del w:id="965" w:author="Author"/>
              <w:rFonts w:asciiTheme="minorHAnsi" w:eastAsiaTheme="minorEastAsia" w:hAnsiTheme="minorHAnsi" w:cstheme="minorBidi"/>
              <w:b w:val="0"/>
              <w:sz w:val="22"/>
              <w:szCs w:val="22"/>
              <w:lang w:eastAsia="en-US"/>
            </w:rPr>
          </w:pPr>
          <w:ins w:id="966" w:author="Author">
            <w:del w:id="967" w:author="Author">
              <w:r w:rsidRPr="00266689" w:rsidDel="00FD6339">
                <w:rPr>
                  <w:rStyle w:val="Hyperlink"/>
                  <w:b w:val="0"/>
                </w:rPr>
                <w:delText>3</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General Syntax Rules and Guidelines</w:delText>
              </w:r>
              <w:r w:rsidDel="00FD6339">
                <w:rPr>
                  <w:webHidden/>
                </w:rPr>
                <w:tab/>
                <w:delText>11</w:delText>
              </w:r>
            </w:del>
          </w:ins>
        </w:p>
        <w:p w:rsidR="00C2531E" w:rsidDel="00FD6339" w:rsidRDefault="00C2531E">
          <w:pPr>
            <w:pStyle w:val="TOC2"/>
            <w:tabs>
              <w:tab w:val="left" w:pos="1260"/>
              <w:tab w:val="right" w:leader="dot" w:pos="9580"/>
            </w:tabs>
            <w:rPr>
              <w:ins w:id="968" w:author="Author"/>
              <w:del w:id="969" w:author="Author"/>
              <w:rFonts w:asciiTheme="minorHAnsi" w:eastAsiaTheme="minorEastAsia" w:hAnsiTheme="minorHAnsi" w:cstheme="minorBidi"/>
              <w:noProof/>
              <w:sz w:val="22"/>
              <w:szCs w:val="22"/>
              <w:lang w:eastAsia="en-US"/>
            </w:rPr>
          </w:pPr>
          <w:ins w:id="970" w:author="Author">
            <w:del w:id="971" w:author="Author">
              <w:r w:rsidRPr="00266689" w:rsidDel="00FD6339">
                <w:rPr>
                  <w:rStyle w:val="Hyperlink"/>
                  <w:noProof/>
                </w:rPr>
                <w:delText>3.1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File Naming Definitions</w:delText>
              </w:r>
              <w:r w:rsidDel="00FD6339">
                <w:rPr>
                  <w:noProof/>
                  <w:webHidden/>
                </w:rPr>
                <w:tab/>
                <w:delText>12</w:delText>
              </w:r>
            </w:del>
          </w:ins>
        </w:p>
        <w:p w:rsidR="00C2531E" w:rsidDel="00FD6339" w:rsidRDefault="00C2531E">
          <w:pPr>
            <w:pStyle w:val="TOC2"/>
            <w:tabs>
              <w:tab w:val="left" w:pos="1260"/>
              <w:tab w:val="right" w:leader="dot" w:pos="9580"/>
            </w:tabs>
            <w:rPr>
              <w:ins w:id="972" w:author="Author"/>
              <w:del w:id="973" w:author="Author"/>
              <w:rFonts w:asciiTheme="minorHAnsi" w:eastAsiaTheme="minorEastAsia" w:hAnsiTheme="minorHAnsi" w:cstheme="minorBidi"/>
              <w:noProof/>
              <w:sz w:val="22"/>
              <w:szCs w:val="22"/>
              <w:lang w:eastAsia="en-US"/>
            </w:rPr>
          </w:pPr>
          <w:ins w:id="974" w:author="Author">
            <w:del w:id="975" w:author="Author">
              <w:r w:rsidRPr="00266689" w:rsidDel="00FD6339">
                <w:rPr>
                  <w:rStyle w:val="Hyperlink"/>
                  <w:noProof/>
                </w:rPr>
                <w:delText>3.2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Syntax Rules</w:delText>
              </w:r>
              <w:r w:rsidDel="00FD6339">
                <w:rPr>
                  <w:noProof/>
                  <w:webHidden/>
                </w:rPr>
                <w:tab/>
                <w:delText>13</w:delText>
              </w:r>
            </w:del>
          </w:ins>
        </w:p>
        <w:p w:rsidR="00C2531E" w:rsidDel="00FD6339" w:rsidRDefault="00C2531E">
          <w:pPr>
            <w:pStyle w:val="TOC2"/>
            <w:tabs>
              <w:tab w:val="left" w:pos="1260"/>
              <w:tab w:val="right" w:leader="dot" w:pos="9580"/>
            </w:tabs>
            <w:rPr>
              <w:ins w:id="976" w:author="Author"/>
              <w:del w:id="977" w:author="Author"/>
              <w:rFonts w:asciiTheme="minorHAnsi" w:eastAsiaTheme="minorEastAsia" w:hAnsiTheme="minorHAnsi" w:cstheme="minorBidi"/>
              <w:noProof/>
              <w:sz w:val="22"/>
              <w:szCs w:val="22"/>
              <w:lang w:eastAsia="en-US"/>
            </w:rPr>
          </w:pPr>
          <w:ins w:id="978" w:author="Author">
            <w:del w:id="979" w:author="Author">
              <w:r w:rsidRPr="00266689" w:rsidDel="00FD6339">
                <w:rPr>
                  <w:rStyle w:val="Hyperlink"/>
                  <w:noProof/>
                </w:rPr>
                <w:delText>3.3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Keyword Hierarchy</w:delText>
              </w:r>
              <w:r w:rsidDel="00FD6339">
                <w:rPr>
                  <w:noProof/>
                  <w:webHidden/>
                </w:rPr>
                <w:tab/>
                <w:delText>14</w:delText>
              </w:r>
            </w:del>
          </w:ins>
        </w:p>
        <w:p w:rsidR="00C2531E" w:rsidDel="00FD6339" w:rsidRDefault="00C2531E">
          <w:pPr>
            <w:pStyle w:val="TOC1"/>
            <w:rPr>
              <w:ins w:id="980" w:author="Author"/>
              <w:del w:id="981" w:author="Author"/>
              <w:rFonts w:asciiTheme="minorHAnsi" w:eastAsiaTheme="minorEastAsia" w:hAnsiTheme="minorHAnsi" w:cstheme="minorBidi"/>
              <w:b w:val="0"/>
              <w:sz w:val="22"/>
              <w:szCs w:val="22"/>
              <w:lang w:eastAsia="en-US"/>
            </w:rPr>
          </w:pPr>
          <w:ins w:id="982" w:author="Author">
            <w:del w:id="983" w:author="Author">
              <w:r w:rsidRPr="00266689" w:rsidDel="00FD6339">
                <w:rPr>
                  <w:rStyle w:val="Hyperlink"/>
                  <w:b w:val="0"/>
                </w:rPr>
                <w:delText>4</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File Header Information</w:delText>
              </w:r>
              <w:r w:rsidDel="00FD6339">
                <w:rPr>
                  <w:webHidden/>
                </w:rPr>
                <w:tab/>
                <w:delText>21</w:delText>
              </w:r>
            </w:del>
          </w:ins>
        </w:p>
        <w:p w:rsidR="00C2531E" w:rsidDel="00FD6339" w:rsidRDefault="00C2531E">
          <w:pPr>
            <w:pStyle w:val="TOC1"/>
            <w:rPr>
              <w:ins w:id="984" w:author="Author"/>
              <w:del w:id="985" w:author="Author"/>
              <w:rFonts w:asciiTheme="minorHAnsi" w:eastAsiaTheme="minorEastAsia" w:hAnsiTheme="minorHAnsi" w:cstheme="minorBidi"/>
              <w:b w:val="0"/>
              <w:sz w:val="22"/>
              <w:szCs w:val="22"/>
              <w:lang w:eastAsia="en-US"/>
            </w:rPr>
          </w:pPr>
          <w:ins w:id="986" w:author="Author">
            <w:del w:id="987" w:author="Author">
              <w:r w:rsidRPr="00266689" w:rsidDel="00FD6339">
                <w:rPr>
                  <w:rStyle w:val="Hyperlink"/>
                  <w:b w:val="0"/>
                </w:rPr>
                <w:delText>5</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Component Description</w:delText>
              </w:r>
              <w:r w:rsidDel="00FD6339">
                <w:rPr>
                  <w:webHidden/>
                </w:rPr>
                <w:tab/>
                <w:delText>23</w:delText>
              </w:r>
            </w:del>
          </w:ins>
        </w:p>
        <w:p w:rsidR="00C2531E" w:rsidDel="00FD6339" w:rsidRDefault="00C2531E">
          <w:pPr>
            <w:pStyle w:val="TOC1"/>
            <w:rPr>
              <w:ins w:id="988" w:author="Author"/>
              <w:del w:id="989" w:author="Author"/>
              <w:rFonts w:asciiTheme="minorHAnsi" w:eastAsiaTheme="minorEastAsia" w:hAnsiTheme="minorHAnsi" w:cstheme="minorBidi"/>
              <w:b w:val="0"/>
              <w:sz w:val="22"/>
              <w:szCs w:val="22"/>
              <w:lang w:eastAsia="en-US"/>
            </w:rPr>
          </w:pPr>
          <w:ins w:id="990" w:author="Author">
            <w:del w:id="991" w:author="Author">
              <w:r w:rsidRPr="00266689" w:rsidDel="00FD6339">
                <w:rPr>
                  <w:rStyle w:val="Hyperlink"/>
                  <w:b w:val="0"/>
                </w:rPr>
                <w:delText>6</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Buffer Modeling</w:delText>
              </w:r>
              <w:r w:rsidDel="00FD6339">
                <w:rPr>
                  <w:webHidden/>
                </w:rPr>
                <w:tab/>
                <w:delText>42</w:delText>
              </w:r>
            </w:del>
          </w:ins>
        </w:p>
        <w:p w:rsidR="00C2531E" w:rsidDel="00FD6339" w:rsidRDefault="00C2531E">
          <w:pPr>
            <w:pStyle w:val="TOC2"/>
            <w:tabs>
              <w:tab w:val="left" w:pos="1260"/>
              <w:tab w:val="right" w:leader="dot" w:pos="9580"/>
            </w:tabs>
            <w:rPr>
              <w:ins w:id="992" w:author="Author"/>
              <w:del w:id="993" w:author="Author"/>
              <w:rFonts w:asciiTheme="minorHAnsi" w:eastAsiaTheme="minorEastAsia" w:hAnsiTheme="minorHAnsi" w:cstheme="minorBidi"/>
              <w:noProof/>
              <w:sz w:val="22"/>
              <w:szCs w:val="22"/>
              <w:lang w:eastAsia="en-US"/>
            </w:rPr>
          </w:pPr>
          <w:ins w:id="994" w:author="Author">
            <w:del w:id="995" w:author="Author">
              <w:r w:rsidRPr="00266689" w:rsidDel="00FD6339">
                <w:rPr>
                  <w:rStyle w:val="Hyperlink"/>
                  <w:noProof/>
                </w:rPr>
                <w:delText>6.1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Model Statement</w:delText>
              </w:r>
              <w:r w:rsidDel="00FD6339">
                <w:rPr>
                  <w:noProof/>
                  <w:webHidden/>
                </w:rPr>
                <w:tab/>
                <w:delText>42</w:delText>
              </w:r>
            </w:del>
          </w:ins>
        </w:p>
        <w:p w:rsidR="00C2531E" w:rsidDel="00FD6339" w:rsidRDefault="00C2531E">
          <w:pPr>
            <w:pStyle w:val="TOC2"/>
            <w:tabs>
              <w:tab w:val="left" w:pos="1260"/>
              <w:tab w:val="right" w:leader="dot" w:pos="9580"/>
            </w:tabs>
            <w:rPr>
              <w:ins w:id="996" w:author="Author"/>
              <w:del w:id="997" w:author="Author"/>
              <w:rFonts w:asciiTheme="minorHAnsi" w:eastAsiaTheme="minorEastAsia" w:hAnsiTheme="minorHAnsi" w:cstheme="minorBidi"/>
              <w:noProof/>
              <w:sz w:val="22"/>
              <w:szCs w:val="22"/>
              <w:lang w:eastAsia="en-US"/>
            </w:rPr>
          </w:pPr>
          <w:ins w:id="998" w:author="Author">
            <w:del w:id="999" w:author="Author">
              <w:r w:rsidRPr="00266689" w:rsidDel="00FD6339">
                <w:rPr>
                  <w:rStyle w:val="Hyperlink"/>
                  <w:noProof/>
                </w:rPr>
                <w:delText>6.2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Add Submodel Description</w:delText>
              </w:r>
              <w:r w:rsidDel="00FD6339">
                <w:rPr>
                  <w:noProof/>
                  <w:webHidden/>
                </w:rPr>
                <w:tab/>
                <w:delText>90</w:delText>
              </w:r>
            </w:del>
          </w:ins>
        </w:p>
        <w:p w:rsidR="00C2531E" w:rsidDel="00FD6339" w:rsidRDefault="00C2531E">
          <w:pPr>
            <w:pStyle w:val="TOC2"/>
            <w:tabs>
              <w:tab w:val="left" w:pos="1260"/>
              <w:tab w:val="right" w:leader="dot" w:pos="9580"/>
            </w:tabs>
            <w:rPr>
              <w:ins w:id="1000" w:author="Author"/>
              <w:del w:id="1001" w:author="Author"/>
              <w:rFonts w:asciiTheme="minorHAnsi" w:eastAsiaTheme="minorEastAsia" w:hAnsiTheme="minorHAnsi" w:cstheme="minorBidi"/>
              <w:noProof/>
              <w:sz w:val="22"/>
              <w:szCs w:val="22"/>
              <w:lang w:eastAsia="en-US"/>
            </w:rPr>
          </w:pPr>
          <w:ins w:id="1002" w:author="Author">
            <w:del w:id="1003" w:author="Author">
              <w:r w:rsidRPr="00266689" w:rsidDel="00FD6339">
                <w:rPr>
                  <w:rStyle w:val="Hyperlink"/>
                  <w:noProof/>
                </w:rPr>
                <w:delText>6.3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Multi-Lingual Model Extensions</w:delText>
              </w:r>
              <w:r w:rsidDel="00FD6339">
                <w:rPr>
                  <w:noProof/>
                  <w:webHidden/>
                </w:rPr>
                <w:tab/>
                <w:delText>103</w:delText>
              </w:r>
            </w:del>
          </w:ins>
        </w:p>
        <w:p w:rsidR="00C2531E" w:rsidDel="00FD6339" w:rsidRDefault="00C2531E">
          <w:pPr>
            <w:pStyle w:val="TOC3"/>
            <w:tabs>
              <w:tab w:val="left" w:pos="1260"/>
              <w:tab w:val="right" w:leader="dot" w:pos="9580"/>
            </w:tabs>
            <w:rPr>
              <w:ins w:id="1004" w:author="Author"/>
              <w:del w:id="1005" w:author="Author"/>
              <w:rFonts w:asciiTheme="minorHAnsi" w:eastAsiaTheme="minorEastAsia" w:hAnsiTheme="minorHAnsi" w:cstheme="minorBidi"/>
              <w:noProof/>
              <w:sz w:val="22"/>
              <w:szCs w:val="22"/>
              <w:lang w:eastAsia="en-US"/>
            </w:rPr>
          </w:pPr>
          <w:ins w:id="1006" w:author="Author">
            <w:del w:id="1007" w:author="Author">
              <w:r w:rsidRPr="00266689" w:rsidDel="00FD6339">
                <w:rPr>
                  <w:rStyle w:val="Hyperlink"/>
                  <w:noProof/>
                </w:rPr>
                <w:delText>6.3.1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Introduction</w:delText>
              </w:r>
              <w:r w:rsidDel="00FD6339">
                <w:rPr>
                  <w:noProof/>
                  <w:webHidden/>
                </w:rPr>
                <w:tab/>
                <w:delText>103</w:delText>
              </w:r>
            </w:del>
          </w:ins>
        </w:p>
        <w:p w:rsidR="00C2531E" w:rsidDel="00FD6339" w:rsidRDefault="00C2531E">
          <w:pPr>
            <w:pStyle w:val="TOC3"/>
            <w:tabs>
              <w:tab w:val="left" w:pos="1260"/>
              <w:tab w:val="right" w:leader="dot" w:pos="9580"/>
            </w:tabs>
            <w:rPr>
              <w:ins w:id="1008" w:author="Author"/>
              <w:del w:id="1009" w:author="Author"/>
              <w:rFonts w:asciiTheme="minorHAnsi" w:eastAsiaTheme="minorEastAsia" w:hAnsiTheme="minorHAnsi" w:cstheme="minorBidi"/>
              <w:noProof/>
              <w:sz w:val="22"/>
              <w:szCs w:val="22"/>
              <w:lang w:eastAsia="en-US"/>
            </w:rPr>
          </w:pPr>
          <w:ins w:id="1010" w:author="Author">
            <w:del w:id="1011" w:author="Author">
              <w:r w:rsidRPr="00266689" w:rsidDel="00FD6339">
                <w:rPr>
                  <w:rStyle w:val="Hyperlink"/>
                  <w:noProof/>
                </w:rPr>
                <w:delText>6.3.2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Keyword Definitions</w:delText>
              </w:r>
              <w:r w:rsidDel="00FD6339">
                <w:rPr>
                  <w:noProof/>
                  <w:webHidden/>
                </w:rPr>
                <w:tab/>
                <w:delText>110</w:delText>
              </w:r>
            </w:del>
          </w:ins>
        </w:p>
        <w:p w:rsidR="00C2531E" w:rsidDel="00FD6339" w:rsidRDefault="00C2531E">
          <w:pPr>
            <w:pStyle w:val="TOC2"/>
            <w:tabs>
              <w:tab w:val="left" w:pos="1260"/>
              <w:tab w:val="right" w:leader="dot" w:pos="9580"/>
            </w:tabs>
            <w:rPr>
              <w:ins w:id="1012" w:author="Author"/>
              <w:del w:id="1013" w:author="Author"/>
              <w:rFonts w:asciiTheme="minorHAnsi" w:eastAsiaTheme="minorEastAsia" w:hAnsiTheme="minorHAnsi" w:cstheme="minorBidi"/>
              <w:noProof/>
              <w:sz w:val="22"/>
              <w:szCs w:val="22"/>
              <w:lang w:eastAsia="en-US"/>
            </w:rPr>
          </w:pPr>
          <w:ins w:id="1014" w:author="Author">
            <w:del w:id="1015" w:author="Author">
              <w:r w:rsidRPr="00266689" w:rsidDel="00FD6339">
                <w:rPr>
                  <w:rStyle w:val="Hyperlink"/>
                  <w:noProof/>
                </w:rPr>
                <w:delText>6.4</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Test Load and Data Description</w:delText>
              </w:r>
              <w:r w:rsidDel="00FD6339">
                <w:rPr>
                  <w:noProof/>
                  <w:webHidden/>
                </w:rPr>
                <w:tab/>
                <w:delText>147</w:delText>
              </w:r>
            </w:del>
          </w:ins>
        </w:p>
        <w:p w:rsidR="00C2531E" w:rsidDel="00FD6339" w:rsidRDefault="00C2531E">
          <w:pPr>
            <w:pStyle w:val="TOC3"/>
            <w:tabs>
              <w:tab w:val="left" w:pos="1260"/>
              <w:tab w:val="right" w:leader="dot" w:pos="9580"/>
            </w:tabs>
            <w:rPr>
              <w:ins w:id="1016" w:author="Author"/>
              <w:del w:id="1017" w:author="Author"/>
              <w:rFonts w:asciiTheme="minorHAnsi" w:eastAsiaTheme="minorEastAsia" w:hAnsiTheme="minorHAnsi" w:cstheme="minorBidi"/>
              <w:noProof/>
              <w:sz w:val="22"/>
              <w:szCs w:val="22"/>
              <w:lang w:eastAsia="en-US"/>
            </w:rPr>
          </w:pPr>
          <w:ins w:id="1018" w:author="Author">
            <w:del w:id="1019" w:author="Author">
              <w:r w:rsidRPr="00266689" w:rsidDel="00FD6339">
                <w:rPr>
                  <w:rStyle w:val="Hyperlink"/>
                  <w:noProof/>
                </w:rPr>
                <w:delText>6.4.1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Introduction</w:delText>
              </w:r>
              <w:r w:rsidDel="00FD6339">
                <w:rPr>
                  <w:noProof/>
                  <w:webHidden/>
                </w:rPr>
                <w:tab/>
                <w:delText>147</w:delText>
              </w:r>
            </w:del>
          </w:ins>
        </w:p>
        <w:p w:rsidR="00C2531E" w:rsidDel="00FD6339" w:rsidRDefault="00C2531E">
          <w:pPr>
            <w:pStyle w:val="TOC3"/>
            <w:tabs>
              <w:tab w:val="left" w:pos="1260"/>
              <w:tab w:val="right" w:leader="dot" w:pos="9580"/>
            </w:tabs>
            <w:rPr>
              <w:ins w:id="1020" w:author="Author"/>
              <w:del w:id="1021" w:author="Author"/>
              <w:rFonts w:asciiTheme="minorHAnsi" w:eastAsiaTheme="minorEastAsia" w:hAnsiTheme="minorHAnsi" w:cstheme="minorBidi"/>
              <w:noProof/>
              <w:sz w:val="22"/>
              <w:szCs w:val="22"/>
              <w:lang w:eastAsia="en-US"/>
            </w:rPr>
          </w:pPr>
          <w:ins w:id="1022" w:author="Author">
            <w:del w:id="1023" w:author="Author">
              <w:r w:rsidRPr="00266689" w:rsidDel="00FD6339">
                <w:rPr>
                  <w:rStyle w:val="Hyperlink"/>
                  <w:noProof/>
                </w:rPr>
                <w:delText>6.4.2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Keyword Definitions</w:delText>
              </w:r>
              <w:r w:rsidDel="00FD6339">
                <w:rPr>
                  <w:noProof/>
                  <w:webHidden/>
                </w:rPr>
                <w:tab/>
                <w:delText>147</w:delText>
              </w:r>
            </w:del>
          </w:ins>
        </w:p>
        <w:p w:rsidR="00C2531E" w:rsidDel="00FD6339" w:rsidRDefault="00C2531E">
          <w:pPr>
            <w:pStyle w:val="TOC1"/>
            <w:rPr>
              <w:ins w:id="1024" w:author="Author"/>
              <w:del w:id="1025" w:author="Author"/>
              <w:rFonts w:asciiTheme="minorHAnsi" w:eastAsiaTheme="minorEastAsia" w:hAnsiTheme="minorHAnsi" w:cstheme="minorBidi"/>
              <w:b w:val="0"/>
              <w:sz w:val="22"/>
              <w:szCs w:val="22"/>
              <w:lang w:eastAsia="en-US"/>
            </w:rPr>
          </w:pPr>
          <w:ins w:id="1026" w:author="Author">
            <w:del w:id="1027" w:author="Author">
              <w:r w:rsidRPr="00266689" w:rsidDel="00FD6339">
                <w:rPr>
                  <w:rStyle w:val="Hyperlink"/>
                  <w:b w:val="0"/>
                </w:rPr>
                <w:delText>7</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Package Modeling</w:delText>
              </w:r>
              <w:r w:rsidDel="00FD6339">
                <w:rPr>
                  <w:webHidden/>
                </w:rPr>
                <w:tab/>
                <w:delText>151</w:delText>
              </w:r>
            </w:del>
          </w:ins>
        </w:p>
        <w:p w:rsidR="00C2531E" w:rsidDel="00FD6339" w:rsidRDefault="00C2531E">
          <w:pPr>
            <w:pStyle w:val="TOC2"/>
            <w:tabs>
              <w:tab w:val="left" w:pos="1260"/>
              <w:tab w:val="right" w:leader="dot" w:pos="9580"/>
            </w:tabs>
            <w:rPr>
              <w:ins w:id="1028" w:author="Author"/>
              <w:del w:id="1029" w:author="Author"/>
              <w:rFonts w:asciiTheme="minorHAnsi" w:eastAsiaTheme="minorEastAsia" w:hAnsiTheme="minorHAnsi" w:cstheme="minorBidi"/>
              <w:noProof/>
              <w:sz w:val="22"/>
              <w:szCs w:val="22"/>
              <w:lang w:eastAsia="en-US"/>
            </w:rPr>
          </w:pPr>
          <w:ins w:id="1030" w:author="Author">
            <w:del w:id="1031" w:author="Author">
              <w:r w:rsidRPr="00266689" w:rsidDel="00FD6339">
                <w:rPr>
                  <w:rStyle w:val="Hyperlink"/>
                  <w:noProof/>
                </w:rPr>
                <w:delText>7.1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Introduction</w:delText>
              </w:r>
              <w:r w:rsidDel="00FD6339">
                <w:rPr>
                  <w:noProof/>
                  <w:webHidden/>
                </w:rPr>
                <w:tab/>
                <w:delText>151</w:delText>
              </w:r>
            </w:del>
          </w:ins>
        </w:p>
        <w:p w:rsidR="00C2531E" w:rsidDel="00FD6339" w:rsidRDefault="00C2531E">
          <w:pPr>
            <w:pStyle w:val="TOC2"/>
            <w:tabs>
              <w:tab w:val="left" w:pos="1260"/>
              <w:tab w:val="right" w:leader="dot" w:pos="9580"/>
            </w:tabs>
            <w:rPr>
              <w:ins w:id="1032" w:author="Author"/>
              <w:del w:id="1033" w:author="Author"/>
              <w:rFonts w:asciiTheme="minorHAnsi" w:eastAsiaTheme="minorEastAsia" w:hAnsiTheme="minorHAnsi" w:cstheme="minorBidi"/>
              <w:noProof/>
              <w:sz w:val="22"/>
              <w:szCs w:val="22"/>
              <w:lang w:eastAsia="en-US"/>
            </w:rPr>
          </w:pPr>
          <w:ins w:id="1034" w:author="Author">
            <w:del w:id="1035" w:author="Author">
              <w:r w:rsidRPr="00266689" w:rsidDel="00FD6339">
                <w:rPr>
                  <w:rStyle w:val="Hyperlink"/>
                  <w:noProof/>
                </w:rPr>
                <w:delText>7.2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Rules of Precedence</w:delText>
              </w:r>
              <w:r w:rsidDel="00FD6339">
                <w:rPr>
                  <w:noProof/>
                  <w:webHidden/>
                </w:rPr>
                <w:tab/>
                <w:delText>151</w:delText>
              </w:r>
            </w:del>
          </w:ins>
        </w:p>
        <w:p w:rsidR="00C2531E" w:rsidDel="00FD6339" w:rsidRDefault="00C2531E">
          <w:pPr>
            <w:pStyle w:val="TOC2"/>
            <w:tabs>
              <w:tab w:val="left" w:pos="1260"/>
              <w:tab w:val="right" w:leader="dot" w:pos="9580"/>
            </w:tabs>
            <w:rPr>
              <w:ins w:id="1036" w:author="Author"/>
              <w:del w:id="1037" w:author="Author"/>
              <w:rFonts w:asciiTheme="minorHAnsi" w:eastAsiaTheme="minorEastAsia" w:hAnsiTheme="minorHAnsi" w:cstheme="minorBidi"/>
              <w:noProof/>
              <w:sz w:val="22"/>
              <w:szCs w:val="22"/>
              <w:lang w:eastAsia="en-US"/>
            </w:rPr>
          </w:pPr>
          <w:ins w:id="1038" w:author="Author">
            <w:del w:id="1039" w:author="Author">
              <w:r w:rsidRPr="00266689" w:rsidDel="00FD6339">
                <w:rPr>
                  <w:rStyle w:val="Hyperlink"/>
                  <w:noProof/>
                </w:rPr>
                <w:delText>7.3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Keyword Definitions</w:delText>
              </w:r>
              <w:r w:rsidDel="00FD6339">
                <w:rPr>
                  <w:noProof/>
                  <w:webHidden/>
                </w:rPr>
                <w:tab/>
                <w:delText>151</w:delText>
              </w:r>
            </w:del>
          </w:ins>
        </w:p>
        <w:p w:rsidR="00C2531E" w:rsidDel="00FD6339" w:rsidRDefault="00C2531E">
          <w:pPr>
            <w:pStyle w:val="TOC1"/>
            <w:rPr>
              <w:ins w:id="1040" w:author="Author"/>
              <w:del w:id="1041" w:author="Author"/>
              <w:rFonts w:asciiTheme="minorHAnsi" w:eastAsiaTheme="minorEastAsia" w:hAnsiTheme="minorHAnsi" w:cstheme="minorBidi"/>
              <w:b w:val="0"/>
              <w:sz w:val="22"/>
              <w:szCs w:val="22"/>
              <w:lang w:eastAsia="en-US"/>
            </w:rPr>
          </w:pPr>
          <w:ins w:id="1042" w:author="Author">
            <w:del w:id="1043" w:author="Author">
              <w:r w:rsidRPr="00266689" w:rsidDel="00FD6339">
                <w:rPr>
                  <w:rStyle w:val="Hyperlink"/>
                  <w:b w:val="0"/>
                </w:rPr>
                <w:delText>8</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Electrical Board Description</w:delText>
              </w:r>
              <w:r w:rsidDel="00FD6339">
                <w:rPr>
                  <w:webHidden/>
                </w:rPr>
                <w:tab/>
                <w:delText>167</w:delText>
              </w:r>
            </w:del>
          </w:ins>
        </w:p>
        <w:p w:rsidR="00C2531E" w:rsidDel="00FD6339" w:rsidRDefault="00C2531E">
          <w:pPr>
            <w:pStyle w:val="TOC2"/>
            <w:tabs>
              <w:tab w:val="left" w:pos="1260"/>
              <w:tab w:val="right" w:leader="dot" w:pos="9580"/>
            </w:tabs>
            <w:rPr>
              <w:ins w:id="1044" w:author="Author"/>
              <w:del w:id="1045" w:author="Author"/>
              <w:rFonts w:asciiTheme="minorHAnsi" w:eastAsiaTheme="minorEastAsia" w:hAnsiTheme="minorHAnsi" w:cstheme="minorBidi"/>
              <w:noProof/>
              <w:sz w:val="22"/>
              <w:szCs w:val="22"/>
              <w:lang w:eastAsia="en-US"/>
            </w:rPr>
          </w:pPr>
          <w:ins w:id="1046" w:author="Author">
            <w:del w:id="1047" w:author="Author">
              <w:r w:rsidRPr="00266689" w:rsidDel="00FD6339">
                <w:rPr>
                  <w:rStyle w:val="Hyperlink"/>
                  <w:noProof/>
                </w:rPr>
                <w:delText>8.1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Introduction</w:delText>
              </w:r>
              <w:r w:rsidDel="00FD6339">
                <w:rPr>
                  <w:noProof/>
                  <w:webHidden/>
                </w:rPr>
                <w:tab/>
                <w:delText>167</w:delText>
              </w:r>
            </w:del>
          </w:ins>
        </w:p>
        <w:p w:rsidR="00C2531E" w:rsidDel="00FD6339" w:rsidRDefault="00C2531E">
          <w:pPr>
            <w:pStyle w:val="TOC2"/>
            <w:tabs>
              <w:tab w:val="left" w:pos="1260"/>
              <w:tab w:val="right" w:leader="dot" w:pos="9580"/>
            </w:tabs>
            <w:rPr>
              <w:ins w:id="1048" w:author="Author"/>
              <w:del w:id="1049" w:author="Author"/>
              <w:rFonts w:asciiTheme="minorHAnsi" w:eastAsiaTheme="minorEastAsia" w:hAnsiTheme="minorHAnsi" w:cstheme="minorBidi"/>
              <w:noProof/>
              <w:sz w:val="22"/>
              <w:szCs w:val="22"/>
              <w:lang w:eastAsia="en-US"/>
            </w:rPr>
          </w:pPr>
          <w:ins w:id="1050" w:author="Author">
            <w:del w:id="1051" w:author="Author">
              <w:r w:rsidRPr="00266689" w:rsidDel="00FD6339">
                <w:rPr>
                  <w:rStyle w:val="Hyperlink"/>
                  <w:noProof/>
                </w:rPr>
                <w:delText>8.2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Keyword Definitions</w:delText>
              </w:r>
              <w:r w:rsidDel="00FD6339">
                <w:rPr>
                  <w:noProof/>
                  <w:webHidden/>
                </w:rPr>
                <w:tab/>
                <w:delText>167</w:delText>
              </w:r>
            </w:del>
          </w:ins>
        </w:p>
        <w:p w:rsidR="00C2531E" w:rsidDel="00FD6339" w:rsidRDefault="00C2531E">
          <w:pPr>
            <w:pStyle w:val="TOC1"/>
            <w:rPr>
              <w:ins w:id="1052" w:author="Author"/>
              <w:del w:id="1053" w:author="Author"/>
              <w:rFonts w:asciiTheme="minorHAnsi" w:eastAsiaTheme="minorEastAsia" w:hAnsiTheme="minorHAnsi" w:cstheme="minorBidi"/>
              <w:b w:val="0"/>
              <w:sz w:val="22"/>
              <w:szCs w:val="22"/>
              <w:lang w:eastAsia="en-US"/>
            </w:rPr>
          </w:pPr>
          <w:ins w:id="1054" w:author="Author">
            <w:del w:id="1055" w:author="Author">
              <w:r w:rsidRPr="00266689" w:rsidDel="00FD6339">
                <w:rPr>
                  <w:rStyle w:val="Hyperlink"/>
                  <w:b w:val="0"/>
                </w:rPr>
                <w:delText>9</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Notes on Data Derivation Method</w:delText>
              </w:r>
              <w:r w:rsidDel="00FD6339">
                <w:rPr>
                  <w:webHidden/>
                </w:rPr>
                <w:tab/>
                <w:delText>177</w:delText>
              </w:r>
            </w:del>
          </w:ins>
        </w:p>
        <w:p w:rsidR="00C2531E" w:rsidDel="00FD6339" w:rsidRDefault="00C2531E">
          <w:pPr>
            <w:pStyle w:val="TOC1"/>
            <w:rPr>
              <w:ins w:id="1056" w:author="Author"/>
              <w:del w:id="1057" w:author="Author"/>
              <w:rFonts w:asciiTheme="minorHAnsi" w:eastAsiaTheme="minorEastAsia" w:hAnsiTheme="minorHAnsi" w:cstheme="minorBidi"/>
              <w:b w:val="0"/>
              <w:sz w:val="22"/>
              <w:szCs w:val="22"/>
              <w:lang w:eastAsia="en-US"/>
            </w:rPr>
          </w:pPr>
          <w:ins w:id="1058" w:author="Author">
            <w:del w:id="1059" w:author="Author">
              <w:r w:rsidRPr="00266689" w:rsidDel="00FD6339">
                <w:rPr>
                  <w:rStyle w:val="Hyperlink"/>
                  <w:b w:val="0"/>
                </w:rPr>
                <w:delText>10</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Algorithmic Modeling</w:delText>
              </w:r>
              <w:r w:rsidDel="00FD6339">
                <w:rPr>
                  <w:webHidden/>
                </w:rPr>
                <w:tab/>
                <w:delText>183</w:delText>
              </w:r>
            </w:del>
          </w:ins>
        </w:p>
        <w:p w:rsidR="00C2531E" w:rsidDel="00FD6339" w:rsidRDefault="00C2531E">
          <w:pPr>
            <w:pStyle w:val="TOC2"/>
            <w:tabs>
              <w:tab w:val="left" w:pos="1260"/>
              <w:tab w:val="right" w:leader="dot" w:pos="9580"/>
            </w:tabs>
            <w:rPr>
              <w:ins w:id="1060" w:author="Author"/>
              <w:del w:id="1061" w:author="Author"/>
              <w:rFonts w:asciiTheme="minorHAnsi" w:eastAsiaTheme="minorEastAsia" w:hAnsiTheme="minorHAnsi" w:cstheme="minorBidi"/>
              <w:noProof/>
              <w:sz w:val="22"/>
              <w:szCs w:val="22"/>
              <w:lang w:eastAsia="en-US"/>
            </w:rPr>
          </w:pPr>
          <w:ins w:id="1062" w:author="Author">
            <w:del w:id="1063" w:author="Author">
              <w:r w:rsidRPr="00266689" w:rsidDel="00FD6339">
                <w:rPr>
                  <w:rStyle w:val="Hyperlink"/>
                  <w:noProof/>
                </w:rPr>
                <w:delText>10.1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Algorithmic Modeling Interface (AMI)</w:delText>
              </w:r>
              <w:r w:rsidDel="00FD6339">
                <w:rPr>
                  <w:noProof/>
                  <w:webHidden/>
                </w:rPr>
                <w:tab/>
                <w:delText>183</w:delText>
              </w:r>
            </w:del>
          </w:ins>
        </w:p>
        <w:p w:rsidR="00C2531E" w:rsidDel="00FD6339" w:rsidRDefault="00C2531E">
          <w:pPr>
            <w:pStyle w:val="TOC3"/>
            <w:tabs>
              <w:tab w:val="left" w:pos="1440"/>
              <w:tab w:val="right" w:leader="dot" w:pos="9580"/>
            </w:tabs>
            <w:rPr>
              <w:ins w:id="1064" w:author="Author"/>
              <w:del w:id="1065" w:author="Author"/>
              <w:rFonts w:asciiTheme="minorHAnsi" w:eastAsiaTheme="minorEastAsia" w:hAnsiTheme="minorHAnsi" w:cstheme="minorBidi"/>
              <w:noProof/>
              <w:sz w:val="22"/>
              <w:szCs w:val="22"/>
              <w:lang w:eastAsia="en-US"/>
            </w:rPr>
          </w:pPr>
          <w:ins w:id="1066" w:author="Author">
            <w:del w:id="1067" w:author="Author">
              <w:r w:rsidRPr="00266689" w:rsidDel="00FD6339">
                <w:rPr>
                  <w:rStyle w:val="Hyperlink"/>
                  <w:noProof/>
                </w:rPr>
                <w:delText>10.1.1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Introduction</w:delText>
              </w:r>
              <w:r w:rsidDel="00FD6339">
                <w:rPr>
                  <w:noProof/>
                  <w:webHidden/>
                </w:rPr>
                <w:tab/>
                <w:delText>183</w:delText>
              </w:r>
            </w:del>
          </w:ins>
        </w:p>
        <w:p w:rsidR="00C2531E" w:rsidDel="00FD6339" w:rsidRDefault="00C2531E">
          <w:pPr>
            <w:pStyle w:val="TOC3"/>
            <w:tabs>
              <w:tab w:val="left" w:pos="1440"/>
              <w:tab w:val="right" w:leader="dot" w:pos="9580"/>
            </w:tabs>
            <w:rPr>
              <w:ins w:id="1068" w:author="Author"/>
              <w:del w:id="1069" w:author="Author"/>
              <w:rFonts w:asciiTheme="minorHAnsi" w:eastAsiaTheme="minorEastAsia" w:hAnsiTheme="minorHAnsi" w:cstheme="minorBidi"/>
              <w:noProof/>
              <w:sz w:val="22"/>
              <w:szCs w:val="22"/>
              <w:lang w:eastAsia="en-US"/>
            </w:rPr>
          </w:pPr>
          <w:ins w:id="1070" w:author="Author">
            <w:del w:id="1071" w:author="Author">
              <w:r w:rsidRPr="00266689" w:rsidDel="00FD6339">
                <w:rPr>
                  <w:rStyle w:val="Hyperlink"/>
                  <w:noProof/>
                </w:rPr>
                <w:delText>10.1.2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Keyword DefinItions</w:delText>
              </w:r>
              <w:r w:rsidDel="00FD6339">
                <w:rPr>
                  <w:noProof/>
                  <w:webHidden/>
                </w:rPr>
                <w:tab/>
                <w:delText>185</w:delText>
              </w:r>
            </w:del>
          </w:ins>
        </w:p>
        <w:p w:rsidR="00C2531E" w:rsidDel="00FD6339" w:rsidRDefault="00C2531E">
          <w:pPr>
            <w:pStyle w:val="TOC2"/>
            <w:tabs>
              <w:tab w:val="left" w:pos="1260"/>
              <w:tab w:val="right" w:leader="dot" w:pos="9580"/>
            </w:tabs>
            <w:rPr>
              <w:ins w:id="1072" w:author="Author"/>
              <w:del w:id="1073" w:author="Author"/>
              <w:rFonts w:asciiTheme="minorHAnsi" w:eastAsiaTheme="minorEastAsia" w:hAnsiTheme="minorHAnsi" w:cstheme="minorBidi"/>
              <w:noProof/>
              <w:sz w:val="22"/>
              <w:szCs w:val="22"/>
              <w:lang w:eastAsia="en-US"/>
            </w:rPr>
          </w:pPr>
          <w:ins w:id="1074" w:author="Author">
            <w:del w:id="1075" w:author="Author">
              <w:r w:rsidRPr="00266689" w:rsidDel="00FD6339">
                <w:rPr>
                  <w:rStyle w:val="Hyperlink"/>
                  <w:noProof/>
                </w:rPr>
                <w:delText>10.2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AMI Executable Model File Programming Guide</w:delText>
              </w:r>
              <w:r w:rsidDel="00FD6339">
                <w:rPr>
                  <w:noProof/>
                  <w:webHidden/>
                </w:rPr>
                <w:tab/>
                <w:delText>188</w:delText>
              </w:r>
            </w:del>
          </w:ins>
        </w:p>
        <w:p w:rsidR="00C2531E" w:rsidDel="00FD6339" w:rsidRDefault="00C2531E">
          <w:pPr>
            <w:pStyle w:val="TOC3"/>
            <w:tabs>
              <w:tab w:val="left" w:pos="1440"/>
              <w:tab w:val="right" w:leader="dot" w:pos="9580"/>
            </w:tabs>
            <w:rPr>
              <w:ins w:id="1076" w:author="Author"/>
              <w:del w:id="1077" w:author="Author"/>
              <w:rFonts w:asciiTheme="minorHAnsi" w:eastAsiaTheme="minorEastAsia" w:hAnsiTheme="minorHAnsi" w:cstheme="minorBidi"/>
              <w:noProof/>
              <w:sz w:val="22"/>
              <w:szCs w:val="22"/>
              <w:lang w:eastAsia="en-US"/>
            </w:rPr>
          </w:pPr>
          <w:ins w:id="1078" w:author="Author">
            <w:del w:id="1079" w:author="Author">
              <w:r w:rsidRPr="00266689" w:rsidDel="00FD6339">
                <w:rPr>
                  <w:rStyle w:val="Hyperlink"/>
                  <w:noProof/>
                </w:rPr>
                <w:delText>10.2.1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Overview</w:delText>
              </w:r>
              <w:r w:rsidDel="00FD6339">
                <w:rPr>
                  <w:noProof/>
                  <w:webHidden/>
                </w:rPr>
                <w:tab/>
                <w:delText>188</w:delText>
              </w:r>
            </w:del>
          </w:ins>
        </w:p>
        <w:p w:rsidR="00C2531E" w:rsidDel="00FD6339" w:rsidRDefault="00C2531E">
          <w:pPr>
            <w:pStyle w:val="TOC3"/>
            <w:tabs>
              <w:tab w:val="left" w:pos="1440"/>
              <w:tab w:val="right" w:leader="dot" w:pos="9580"/>
            </w:tabs>
            <w:rPr>
              <w:ins w:id="1080" w:author="Author"/>
              <w:del w:id="1081" w:author="Author"/>
              <w:rFonts w:asciiTheme="minorHAnsi" w:eastAsiaTheme="minorEastAsia" w:hAnsiTheme="minorHAnsi" w:cstheme="minorBidi"/>
              <w:noProof/>
              <w:sz w:val="22"/>
              <w:szCs w:val="22"/>
              <w:lang w:eastAsia="en-US"/>
            </w:rPr>
          </w:pPr>
          <w:ins w:id="1082" w:author="Author">
            <w:del w:id="1083" w:author="Author">
              <w:r w:rsidRPr="00266689" w:rsidDel="00FD6339">
                <w:rPr>
                  <w:rStyle w:val="Hyperlink"/>
                  <w:noProof/>
                </w:rPr>
                <w:delText>10.2.2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Application Scenarios</w:delText>
              </w:r>
              <w:r w:rsidDel="00FD6339">
                <w:rPr>
                  <w:noProof/>
                  <w:webHidden/>
                </w:rPr>
                <w:tab/>
                <w:delText>189</w:delText>
              </w:r>
            </w:del>
          </w:ins>
        </w:p>
        <w:p w:rsidR="00C2531E" w:rsidDel="00FD6339" w:rsidRDefault="00C2531E">
          <w:pPr>
            <w:pStyle w:val="TOC3"/>
            <w:tabs>
              <w:tab w:val="left" w:pos="1440"/>
              <w:tab w:val="right" w:leader="dot" w:pos="9580"/>
            </w:tabs>
            <w:rPr>
              <w:ins w:id="1084" w:author="Author"/>
              <w:del w:id="1085" w:author="Author"/>
              <w:rFonts w:asciiTheme="minorHAnsi" w:eastAsiaTheme="minorEastAsia" w:hAnsiTheme="minorHAnsi" w:cstheme="minorBidi"/>
              <w:noProof/>
              <w:sz w:val="22"/>
              <w:szCs w:val="22"/>
              <w:lang w:eastAsia="en-US"/>
            </w:rPr>
          </w:pPr>
          <w:ins w:id="1086" w:author="Author">
            <w:del w:id="1087" w:author="Author">
              <w:r w:rsidRPr="00266689" w:rsidDel="00FD6339">
                <w:rPr>
                  <w:rStyle w:val="Hyperlink"/>
                  <w:noProof/>
                </w:rPr>
                <w:delText>10.2.3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Function Signatures</w:delText>
              </w:r>
              <w:r w:rsidDel="00FD6339">
                <w:rPr>
                  <w:noProof/>
                  <w:webHidden/>
                </w:rPr>
                <w:tab/>
                <w:delText>194</w:delText>
              </w:r>
            </w:del>
          </w:ins>
        </w:p>
        <w:p w:rsidR="00C2531E" w:rsidDel="00FD6339" w:rsidRDefault="00C2531E">
          <w:pPr>
            <w:pStyle w:val="TOC3"/>
            <w:tabs>
              <w:tab w:val="left" w:pos="1440"/>
              <w:tab w:val="right" w:leader="dot" w:pos="9580"/>
            </w:tabs>
            <w:rPr>
              <w:ins w:id="1088" w:author="Author"/>
              <w:del w:id="1089" w:author="Author"/>
              <w:rFonts w:asciiTheme="minorHAnsi" w:eastAsiaTheme="minorEastAsia" w:hAnsiTheme="minorHAnsi" w:cstheme="minorBidi"/>
              <w:noProof/>
              <w:sz w:val="22"/>
              <w:szCs w:val="22"/>
              <w:lang w:eastAsia="en-US"/>
            </w:rPr>
          </w:pPr>
          <w:ins w:id="1090" w:author="Author">
            <w:del w:id="1091" w:author="Author">
              <w:r w:rsidRPr="00266689" w:rsidDel="00FD6339">
                <w:rPr>
                  <w:rStyle w:val="Hyperlink"/>
                  <w:noProof/>
                </w:rPr>
                <w:delText>10.2.4</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Code Segment Examples</w:delText>
              </w:r>
              <w:r w:rsidDel="00FD6339">
                <w:rPr>
                  <w:noProof/>
                  <w:webHidden/>
                </w:rPr>
                <w:tab/>
                <w:delText>205</w:delText>
              </w:r>
            </w:del>
          </w:ins>
        </w:p>
        <w:p w:rsidR="00C2531E" w:rsidDel="00FD6339" w:rsidRDefault="00C2531E">
          <w:pPr>
            <w:pStyle w:val="TOC2"/>
            <w:tabs>
              <w:tab w:val="left" w:pos="1260"/>
              <w:tab w:val="right" w:leader="dot" w:pos="9580"/>
            </w:tabs>
            <w:rPr>
              <w:ins w:id="1092" w:author="Author"/>
              <w:del w:id="1093" w:author="Author"/>
              <w:rFonts w:asciiTheme="minorHAnsi" w:eastAsiaTheme="minorEastAsia" w:hAnsiTheme="minorHAnsi" w:cstheme="minorBidi"/>
              <w:noProof/>
              <w:sz w:val="22"/>
              <w:szCs w:val="22"/>
              <w:lang w:eastAsia="en-US"/>
            </w:rPr>
          </w:pPr>
          <w:ins w:id="1094" w:author="Author">
            <w:del w:id="1095" w:author="Author">
              <w:r w:rsidRPr="00266689" w:rsidDel="00FD6339">
                <w:rPr>
                  <w:rStyle w:val="Hyperlink"/>
                  <w:noProof/>
                </w:rPr>
                <w:delText>10.3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AMI Parameter Definition File Structure</w:delText>
              </w:r>
              <w:r w:rsidDel="00FD6339">
                <w:rPr>
                  <w:noProof/>
                  <w:webHidden/>
                </w:rPr>
                <w:tab/>
                <w:delText>206</w:delText>
              </w:r>
            </w:del>
          </w:ins>
        </w:p>
        <w:p w:rsidR="00C2531E" w:rsidDel="00FD6339" w:rsidRDefault="00C2531E">
          <w:pPr>
            <w:pStyle w:val="TOC3"/>
            <w:tabs>
              <w:tab w:val="left" w:pos="1440"/>
              <w:tab w:val="right" w:leader="dot" w:pos="9580"/>
            </w:tabs>
            <w:rPr>
              <w:ins w:id="1096" w:author="Author"/>
              <w:del w:id="1097" w:author="Author"/>
              <w:rFonts w:asciiTheme="minorHAnsi" w:eastAsiaTheme="minorEastAsia" w:hAnsiTheme="minorHAnsi" w:cstheme="minorBidi"/>
              <w:noProof/>
              <w:sz w:val="22"/>
              <w:szCs w:val="22"/>
              <w:lang w:eastAsia="en-US"/>
            </w:rPr>
          </w:pPr>
          <w:ins w:id="1098" w:author="Author">
            <w:del w:id="1099" w:author="Author">
              <w:r w:rsidRPr="00266689" w:rsidDel="00FD6339">
                <w:rPr>
                  <w:rStyle w:val="Hyperlink"/>
                  <w:noProof/>
                  <w:lang w:eastAsia="en-US"/>
                </w:rPr>
                <w:delText>10.3.1</w:delText>
              </w:r>
              <w:r w:rsidDel="00FD6339">
                <w:rPr>
                  <w:rFonts w:asciiTheme="minorHAnsi" w:eastAsiaTheme="minorEastAsia" w:hAnsiTheme="minorHAnsi" w:cstheme="minorBidi"/>
                  <w:noProof/>
                  <w:sz w:val="22"/>
                  <w:szCs w:val="22"/>
                  <w:lang w:eastAsia="en-US"/>
                </w:rPr>
                <w:tab/>
              </w:r>
              <w:r w:rsidRPr="00266689" w:rsidDel="00FD6339">
                <w:rPr>
                  <w:rStyle w:val="Hyperlink"/>
                  <w:noProof/>
                  <w:lang w:eastAsia="en-US"/>
                </w:rPr>
                <w:delText>Introduction</w:delText>
              </w:r>
              <w:r w:rsidDel="00FD6339">
                <w:rPr>
                  <w:noProof/>
                  <w:webHidden/>
                </w:rPr>
                <w:tab/>
                <w:delText>206</w:delText>
              </w:r>
            </w:del>
          </w:ins>
        </w:p>
        <w:p w:rsidR="00C2531E" w:rsidDel="00FD6339" w:rsidRDefault="00C2531E">
          <w:pPr>
            <w:pStyle w:val="TOC3"/>
            <w:tabs>
              <w:tab w:val="left" w:pos="1440"/>
              <w:tab w:val="right" w:leader="dot" w:pos="9580"/>
            </w:tabs>
            <w:rPr>
              <w:ins w:id="1100" w:author="Author"/>
              <w:del w:id="1101" w:author="Author"/>
              <w:rFonts w:asciiTheme="minorHAnsi" w:eastAsiaTheme="minorEastAsia" w:hAnsiTheme="minorHAnsi" w:cstheme="minorBidi"/>
              <w:noProof/>
              <w:sz w:val="22"/>
              <w:szCs w:val="22"/>
              <w:lang w:eastAsia="en-US"/>
            </w:rPr>
          </w:pPr>
          <w:ins w:id="1102" w:author="Author">
            <w:del w:id="1103" w:author="Author">
              <w:r w:rsidRPr="00266689" w:rsidDel="00FD6339">
                <w:rPr>
                  <w:rStyle w:val="Hyperlink"/>
                  <w:noProof/>
                </w:rPr>
                <w:delText>10.3.2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AMI Parameter Definition File Organization</w:delText>
              </w:r>
              <w:r w:rsidDel="00FD6339">
                <w:rPr>
                  <w:noProof/>
                  <w:webHidden/>
                </w:rPr>
                <w:tab/>
                <w:delText>206</w:delText>
              </w:r>
            </w:del>
          </w:ins>
        </w:p>
        <w:p w:rsidR="00C2531E" w:rsidDel="00FD6339" w:rsidRDefault="00C2531E">
          <w:pPr>
            <w:pStyle w:val="TOC3"/>
            <w:tabs>
              <w:tab w:val="left" w:pos="1440"/>
              <w:tab w:val="right" w:leader="dot" w:pos="9580"/>
            </w:tabs>
            <w:rPr>
              <w:ins w:id="1104" w:author="Author"/>
              <w:del w:id="1105" w:author="Author"/>
              <w:rFonts w:asciiTheme="minorHAnsi" w:eastAsiaTheme="minorEastAsia" w:hAnsiTheme="minorHAnsi" w:cstheme="minorBidi"/>
              <w:noProof/>
              <w:sz w:val="22"/>
              <w:szCs w:val="22"/>
              <w:lang w:eastAsia="en-US"/>
            </w:rPr>
          </w:pPr>
          <w:ins w:id="1106" w:author="Author">
            <w:del w:id="1107" w:author="Author">
              <w:r w:rsidRPr="00266689" w:rsidDel="00FD6339">
                <w:rPr>
                  <w:rStyle w:val="Hyperlink"/>
                  <w:noProof/>
                </w:rPr>
                <w:delText>10.3.3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Parameter Rules Summary</w:delText>
              </w:r>
              <w:r w:rsidDel="00FD6339">
                <w:rPr>
                  <w:noProof/>
                  <w:webHidden/>
                </w:rPr>
                <w:tab/>
                <w:delText>207</w:delText>
              </w:r>
            </w:del>
          </w:ins>
        </w:p>
        <w:p w:rsidR="00C2531E" w:rsidDel="00FD6339" w:rsidRDefault="00C2531E">
          <w:pPr>
            <w:pStyle w:val="TOC3"/>
            <w:tabs>
              <w:tab w:val="left" w:pos="1440"/>
              <w:tab w:val="right" w:leader="dot" w:pos="9580"/>
            </w:tabs>
            <w:rPr>
              <w:ins w:id="1108" w:author="Author"/>
              <w:del w:id="1109" w:author="Author"/>
              <w:rFonts w:asciiTheme="minorHAnsi" w:eastAsiaTheme="minorEastAsia" w:hAnsiTheme="minorHAnsi" w:cstheme="minorBidi"/>
              <w:noProof/>
              <w:sz w:val="22"/>
              <w:szCs w:val="22"/>
              <w:lang w:eastAsia="en-US"/>
            </w:rPr>
          </w:pPr>
          <w:ins w:id="1110" w:author="Author">
            <w:del w:id="1111" w:author="Author">
              <w:r w:rsidRPr="00266689" w:rsidDel="00FD6339">
                <w:rPr>
                  <w:rStyle w:val="Hyperlink"/>
                  <w:noProof/>
                </w:rPr>
                <w:delText>10.3.4</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Reserved Word Rules</w:delText>
              </w:r>
              <w:r w:rsidDel="00FD6339">
                <w:rPr>
                  <w:noProof/>
                  <w:webHidden/>
                </w:rPr>
                <w:tab/>
                <w:delText>208</w:delText>
              </w:r>
            </w:del>
          </w:ins>
        </w:p>
        <w:p w:rsidR="00C2531E" w:rsidDel="00FD6339" w:rsidRDefault="00C2531E">
          <w:pPr>
            <w:pStyle w:val="TOC3"/>
            <w:tabs>
              <w:tab w:val="left" w:pos="1440"/>
              <w:tab w:val="right" w:leader="dot" w:pos="9580"/>
            </w:tabs>
            <w:rPr>
              <w:ins w:id="1112" w:author="Author"/>
              <w:del w:id="1113" w:author="Author"/>
              <w:rFonts w:asciiTheme="minorHAnsi" w:eastAsiaTheme="minorEastAsia" w:hAnsiTheme="minorHAnsi" w:cstheme="minorBidi"/>
              <w:noProof/>
              <w:sz w:val="22"/>
              <w:szCs w:val="22"/>
              <w:lang w:eastAsia="en-US"/>
            </w:rPr>
          </w:pPr>
          <w:ins w:id="1114" w:author="Author">
            <w:del w:id="1115" w:author="Author">
              <w:r w:rsidRPr="00266689" w:rsidDel="00FD6339">
                <w:rPr>
                  <w:rStyle w:val="Hyperlink"/>
                  <w:noProof/>
                </w:rPr>
                <w:delText>10.3.5</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Combination and Corner Rules</w:delText>
              </w:r>
              <w:r w:rsidDel="00FD6339">
                <w:rPr>
                  <w:noProof/>
                  <w:webHidden/>
                </w:rPr>
                <w:tab/>
                <w:delText>215</w:delText>
              </w:r>
            </w:del>
          </w:ins>
        </w:p>
        <w:p w:rsidR="00C2531E" w:rsidDel="00FD6339" w:rsidRDefault="00C2531E">
          <w:pPr>
            <w:pStyle w:val="TOC3"/>
            <w:tabs>
              <w:tab w:val="left" w:pos="1440"/>
              <w:tab w:val="right" w:leader="dot" w:pos="9580"/>
            </w:tabs>
            <w:rPr>
              <w:ins w:id="1116" w:author="Author"/>
              <w:del w:id="1117" w:author="Author"/>
              <w:rFonts w:asciiTheme="minorHAnsi" w:eastAsiaTheme="minorEastAsia" w:hAnsiTheme="minorHAnsi" w:cstheme="minorBidi"/>
              <w:noProof/>
              <w:sz w:val="22"/>
              <w:szCs w:val="22"/>
              <w:lang w:eastAsia="en-US"/>
            </w:rPr>
          </w:pPr>
          <w:ins w:id="1118" w:author="Author">
            <w:del w:id="1119" w:author="Author">
              <w:r w:rsidRPr="00266689" w:rsidDel="00FD6339">
                <w:rPr>
                  <w:rStyle w:val="Hyperlink"/>
                  <w:noProof/>
                </w:rPr>
                <w:delText>10.3.6</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Processing and Passing Parameter String Rules</w:delText>
              </w:r>
              <w:r w:rsidDel="00FD6339">
                <w:rPr>
                  <w:noProof/>
                  <w:webHidden/>
                </w:rPr>
                <w:tab/>
                <w:delText>216</w:delText>
              </w:r>
            </w:del>
          </w:ins>
        </w:p>
        <w:p w:rsidR="00C2531E" w:rsidDel="00FD6339" w:rsidRDefault="00C2531E">
          <w:pPr>
            <w:pStyle w:val="TOC3"/>
            <w:tabs>
              <w:tab w:val="left" w:pos="1440"/>
              <w:tab w:val="right" w:leader="dot" w:pos="9580"/>
            </w:tabs>
            <w:rPr>
              <w:ins w:id="1120" w:author="Author"/>
              <w:del w:id="1121" w:author="Author"/>
              <w:rFonts w:asciiTheme="minorHAnsi" w:eastAsiaTheme="minorEastAsia" w:hAnsiTheme="minorHAnsi" w:cstheme="minorBidi"/>
              <w:noProof/>
              <w:sz w:val="22"/>
              <w:szCs w:val="22"/>
              <w:lang w:eastAsia="en-US"/>
            </w:rPr>
          </w:pPr>
          <w:ins w:id="1122" w:author="Author">
            <w:del w:id="1123" w:author="Author">
              <w:r w:rsidRPr="00266689" w:rsidDel="00FD6339">
                <w:rPr>
                  <w:rStyle w:val="Hyperlink"/>
                  <w:noProof/>
                </w:rPr>
                <w:delText>10.3.7</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 for Type and Format</w:delText>
              </w:r>
              <w:r w:rsidDel="00FD6339">
                <w:rPr>
                  <w:noProof/>
                  <w:webHidden/>
                </w:rPr>
                <w:tab/>
                <w:delText>217</w:delText>
              </w:r>
            </w:del>
          </w:ins>
        </w:p>
        <w:p w:rsidR="00C2531E" w:rsidDel="00FD6339" w:rsidRDefault="00C2531E">
          <w:pPr>
            <w:pStyle w:val="TOC2"/>
            <w:tabs>
              <w:tab w:val="left" w:pos="1260"/>
              <w:tab w:val="right" w:leader="dot" w:pos="9580"/>
            </w:tabs>
            <w:rPr>
              <w:ins w:id="1124" w:author="Author"/>
              <w:del w:id="1125" w:author="Author"/>
              <w:rFonts w:asciiTheme="minorHAnsi" w:eastAsiaTheme="minorEastAsia" w:hAnsiTheme="minorHAnsi" w:cstheme="minorBidi"/>
              <w:noProof/>
              <w:sz w:val="22"/>
              <w:szCs w:val="22"/>
              <w:lang w:eastAsia="en-US"/>
            </w:rPr>
          </w:pPr>
          <w:ins w:id="1126" w:author="Author">
            <w:del w:id="1127" w:author="Author">
              <w:r w:rsidRPr="00266689" w:rsidDel="00FD6339">
                <w:rPr>
                  <w:rStyle w:val="Hyperlink"/>
                  <w:noProof/>
                </w:rPr>
                <w:delText>10.4</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General Reserved Parameters</w:delText>
              </w:r>
              <w:r w:rsidDel="00FD6339">
                <w:rPr>
                  <w:noProof/>
                  <w:webHidden/>
                </w:rPr>
                <w:tab/>
                <w:delText>217</w:delText>
              </w:r>
            </w:del>
          </w:ins>
        </w:p>
        <w:p w:rsidR="00C2531E" w:rsidDel="00FD6339" w:rsidRDefault="00C2531E">
          <w:pPr>
            <w:pStyle w:val="TOC3"/>
            <w:tabs>
              <w:tab w:val="left" w:pos="1440"/>
              <w:tab w:val="right" w:leader="dot" w:pos="9580"/>
            </w:tabs>
            <w:rPr>
              <w:ins w:id="1128" w:author="Author"/>
              <w:del w:id="1129" w:author="Author"/>
              <w:rFonts w:asciiTheme="minorHAnsi" w:eastAsiaTheme="minorEastAsia" w:hAnsiTheme="minorHAnsi" w:cstheme="minorBidi"/>
              <w:noProof/>
              <w:sz w:val="22"/>
              <w:szCs w:val="22"/>
              <w:lang w:eastAsia="en-US"/>
            </w:rPr>
          </w:pPr>
          <w:ins w:id="1130" w:author="Author">
            <w:del w:id="1131" w:author="Author">
              <w:r w:rsidRPr="00266689" w:rsidDel="00FD6339">
                <w:rPr>
                  <w:rStyle w:val="Hyperlink"/>
                  <w:noProof/>
                </w:rPr>
                <w:delText>10.4.1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223</w:delText>
              </w:r>
            </w:del>
          </w:ins>
        </w:p>
        <w:p w:rsidR="00C2531E" w:rsidDel="00FD6339" w:rsidRDefault="00C2531E">
          <w:pPr>
            <w:pStyle w:val="TOC2"/>
            <w:tabs>
              <w:tab w:val="left" w:pos="1260"/>
              <w:tab w:val="right" w:leader="dot" w:pos="9580"/>
            </w:tabs>
            <w:rPr>
              <w:ins w:id="1132" w:author="Author"/>
              <w:del w:id="1133" w:author="Author"/>
              <w:rFonts w:asciiTheme="minorHAnsi" w:eastAsiaTheme="minorEastAsia" w:hAnsiTheme="minorHAnsi" w:cstheme="minorBidi"/>
              <w:noProof/>
              <w:sz w:val="22"/>
              <w:szCs w:val="22"/>
              <w:lang w:eastAsia="en-US"/>
            </w:rPr>
          </w:pPr>
          <w:ins w:id="1134" w:author="Author">
            <w:del w:id="1135" w:author="Author">
              <w:r w:rsidRPr="00266689" w:rsidDel="00FD6339">
                <w:rPr>
                  <w:rStyle w:val="Hyperlink"/>
                  <w:noProof/>
                </w:rPr>
                <w:delText>10.5</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Reserved Parameters for Data Management</w:delText>
              </w:r>
              <w:r w:rsidDel="00FD6339">
                <w:rPr>
                  <w:noProof/>
                  <w:webHidden/>
                </w:rPr>
                <w:tab/>
                <w:delText>225</w:delText>
              </w:r>
            </w:del>
          </w:ins>
        </w:p>
        <w:p w:rsidR="00C2531E" w:rsidDel="00FD6339" w:rsidRDefault="00C2531E">
          <w:pPr>
            <w:pStyle w:val="TOC3"/>
            <w:tabs>
              <w:tab w:val="left" w:pos="1440"/>
              <w:tab w:val="right" w:leader="dot" w:pos="9580"/>
            </w:tabs>
            <w:rPr>
              <w:ins w:id="1136" w:author="Author"/>
              <w:del w:id="1137" w:author="Author"/>
              <w:rFonts w:asciiTheme="minorHAnsi" w:eastAsiaTheme="minorEastAsia" w:hAnsiTheme="minorHAnsi" w:cstheme="minorBidi"/>
              <w:noProof/>
              <w:sz w:val="22"/>
              <w:szCs w:val="22"/>
              <w:lang w:eastAsia="en-US"/>
            </w:rPr>
          </w:pPr>
          <w:ins w:id="1138" w:author="Author">
            <w:del w:id="1139" w:author="Author">
              <w:r w:rsidRPr="00266689" w:rsidDel="00FD6339">
                <w:rPr>
                  <w:rStyle w:val="Hyperlink"/>
                  <w:noProof/>
                </w:rPr>
                <w:delText>10.5.1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227</w:delText>
              </w:r>
            </w:del>
          </w:ins>
        </w:p>
        <w:p w:rsidR="00C2531E" w:rsidDel="00FD6339" w:rsidRDefault="00C2531E">
          <w:pPr>
            <w:pStyle w:val="TOC2"/>
            <w:tabs>
              <w:tab w:val="left" w:pos="1260"/>
              <w:tab w:val="right" w:leader="dot" w:pos="9580"/>
            </w:tabs>
            <w:rPr>
              <w:ins w:id="1140" w:author="Author"/>
              <w:del w:id="1141" w:author="Author"/>
              <w:rFonts w:asciiTheme="minorHAnsi" w:eastAsiaTheme="minorEastAsia" w:hAnsiTheme="minorHAnsi" w:cstheme="minorBidi"/>
              <w:noProof/>
              <w:sz w:val="22"/>
              <w:szCs w:val="22"/>
              <w:lang w:eastAsia="en-US"/>
            </w:rPr>
          </w:pPr>
          <w:ins w:id="1142" w:author="Author">
            <w:del w:id="1143" w:author="Author">
              <w:r w:rsidRPr="00266689" w:rsidDel="00FD6339">
                <w:rPr>
                  <w:rStyle w:val="Hyperlink"/>
                  <w:noProof/>
                </w:rPr>
                <w:delText>10.6</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Jitter and Noise Reserved Parameters</w:delText>
              </w:r>
              <w:r w:rsidDel="00FD6339">
                <w:rPr>
                  <w:noProof/>
                  <w:webHidden/>
                </w:rPr>
                <w:tab/>
                <w:delText>229</w:delText>
              </w:r>
            </w:del>
          </w:ins>
        </w:p>
        <w:p w:rsidR="00C2531E" w:rsidDel="00FD6339" w:rsidRDefault="00C2531E">
          <w:pPr>
            <w:pStyle w:val="TOC3"/>
            <w:tabs>
              <w:tab w:val="left" w:pos="1440"/>
              <w:tab w:val="right" w:leader="dot" w:pos="9580"/>
            </w:tabs>
            <w:rPr>
              <w:ins w:id="1144" w:author="Author"/>
              <w:del w:id="1145" w:author="Author"/>
              <w:rFonts w:asciiTheme="minorHAnsi" w:eastAsiaTheme="minorEastAsia" w:hAnsiTheme="minorHAnsi" w:cstheme="minorBidi"/>
              <w:noProof/>
              <w:sz w:val="22"/>
              <w:szCs w:val="22"/>
              <w:lang w:eastAsia="en-US"/>
            </w:rPr>
          </w:pPr>
          <w:ins w:id="1146" w:author="Author">
            <w:del w:id="1147" w:author="Author">
              <w:r w:rsidRPr="00266689" w:rsidDel="00FD6339">
                <w:rPr>
                  <w:rStyle w:val="Hyperlink"/>
                  <w:noProof/>
                </w:rPr>
                <w:delText>10.6.1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Tx-only Reserved Parameters</w:delText>
              </w:r>
              <w:r w:rsidDel="00FD6339">
                <w:rPr>
                  <w:noProof/>
                  <w:webHidden/>
                </w:rPr>
                <w:tab/>
                <w:delText>229</w:delText>
              </w:r>
            </w:del>
          </w:ins>
        </w:p>
        <w:p w:rsidR="00C2531E" w:rsidDel="00FD6339" w:rsidRDefault="00C2531E">
          <w:pPr>
            <w:pStyle w:val="TOC3"/>
            <w:tabs>
              <w:tab w:val="left" w:pos="1440"/>
              <w:tab w:val="right" w:leader="dot" w:pos="9580"/>
            </w:tabs>
            <w:rPr>
              <w:ins w:id="1148" w:author="Author"/>
              <w:del w:id="1149" w:author="Author"/>
              <w:rFonts w:asciiTheme="minorHAnsi" w:eastAsiaTheme="minorEastAsia" w:hAnsiTheme="minorHAnsi" w:cstheme="minorBidi"/>
              <w:noProof/>
              <w:sz w:val="22"/>
              <w:szCs w:val="22"/>
              <w:lang w:eastAsia="en-US"/>
            </w:rPr>
          </w:pPr>
          <w:ins w:id="1150" w:author="Author">
            <w:del w:id="1151" w:author="Author">
              <w:r w:rsidRPr="00266689" w:rsidDel="00FD6339">
                <w:rPr>
                  <w:rStyle w:val="Hyperlink"/>
                  <w:noProof/>
                </w:rPr>
                <w:delText>10.6.2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Rx-only Reserved Parameters</w:delText>
              </w:r>
              <w:r w:rsidDel="00FD6339">
                <w:rPr>
                  <w:noProof/>
                  <w:webHidden/>
                </w:rPr>
                <w:tab/>
                <w:delText>233</w:delText>
              </w:r>
            </w:del>
          </w:ins>
        </w:p>
        <w:p w:rsidR="00C2531E" w:rsidDel="00FD6339" w:rsidRDefault="00C2531E">
          <w:pPr>
            <w:pStyle w:val="TOC3"/>
            <w:tabs>
              <w:tab w:val="left" w:pos="1440"/>
              <w:tab w:val="right" w:leader="dot" w:pos="9580"/>
            </w:tabs>
            <w:rPr>
              <w:ins w:id="1152" w:author="Author"/>
              <w:del w:id="1153" w:author="Author"/>
              <w:rFonts w:asciiTheme="minorHAnsi" w:eastAsiaTheme="minorEastAsia" w:hAnsiTheme="minorHAnsi" w:cstheme="minorBidi"/>
              <w:noProof/>
              <w:sz w:val="22"/>
              <w:szCs w:val="22"/>
              <w:lang w:eastAsia="en-US"/>
            </w:rPr>
          </w:pPr>
          <w:ins w:id="1154" w:author="Author">
            <w:del w:id="1155" w:author="Author">
              <w:r w:rsidRPr="00266689" w:rsidDel="00FD6339">
                <w:rPr>
                  <w:rStyle w:val="Hyperlink"/>
                  <w:noProof/>
                </w:rPr>
                <w:delText>10.6.3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243</w:delText>
              </w:r>
            </w:del>
          </w:ins>
        </w:p>
        <w:p w:rsidR="00C2531E" w:rsidDel="00FD6339" w:rsidRDefault="00C2531E">
          <w:pPr>
            <w:pStyle w:val="TOC2"/>
            <w:tabs>
              <w:tab w:val="left" w:pos="1260"/>
              <w:tab w:val="right" w:leader="dot" w:pos="9580"/>
            </w:tabs>
            <w:rPr>
              <w:ins w:id="1156" w:author="Author"/>
              <w:del w:id="1157" w:author="Author"/>
              <w:rFonts w:asciiTheme="minorHAnsi" w:eastAsiaTheme="minorEastAsia" w:hAnsiTheme="minorHAnsi" w:cstheme="minorBidi"/>
              <w:noProof/>
              <w:sz w:val="22"/>
              <w:szCs w:val="22"/>
              <w:lang w:eastAsia="en-US"/>
            </w:rPr>
          </w:pPr>
          <w:ins w:id="1158" w:author="Author">
            <w:del w:id="1159" w:author="Author">
              <w:r w:rsidRPr="00266689" w:rsidDel="00FD6339">
                <w:rPr>
                  <w:rStyle w:val="Hyperlink"/>
                  <w:noProof/>
                </w:rPr>
                <w:delText>10.7</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Modulation Reserved Parameters</w:delText>
              </w:r>
              <w:r w:rsidDel="00FD6339">
                <w:rPr>
                  <w:noProof/>
                  <w:webHidden/>
                </w:rPr>
                <w:tab/>
                <w:delText>247</w:delText>
              </w:r>
            </w:del>
          </w:ins>
        </w:p>
        <w:p w:rsidR="00C2531E" w:rsidDel="00FD6339" w:rsidRDefault="00C2531E">
          <w:pPr>
            <w:pStyle w:val="TOC3"/>
            <w:tabs>
              <w:tab w:val="left" w:pos="1440"/>
              <w:tab w:val="right" w:leader="dot" w:pos="9580"/>
            </w:tabs>
            <w:rPr>
              <w:ins w:id="1160" w:author="Author"/>
              <w:del w:id="1161" w:author="Author"/>
              <w:rFonts w:asciiTheme="minorHAnsi" w:eastAsiaTheme="minorEastAsia" w:hAnsiTheme="minorHAnsi" w:cstheme="minorBidi"/>
              <w:noProof/>
              <w:sz w:val="22"/>
              <w:szCs w:val="22"/>
              <w:lang w:eastAsia="en-US"/>
            </w:rPr>
          </w:pPr>
          <w:ins w:id="1162" w:author="Author">
            <w:del w:id="1163" w:author="Author">
              <w:r w:rsidRPr="00266689" w:rsidDel="00FD6339">
                <w:rPr>
                  <w:rStyle w:val="Hyperlink"/>
                  <w:noProof/>
                </w:rPr>
                <w:delText>10.7.1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252</w:delText>
              </w:r>
            </w:del>
          </w:ins>
        </w:p>
        <w:p w:rsidR="00C2531E" w:rsidDel="00FD6339" w:rsidRDefault="00C2531E">
          <w:pPr>
            <w:pStyle w:val="TOC2"/>
            <w:tabs>
              <w:tab w:val="left" w:pos="1260"/>
              <w:tab w:val="right" w:leader="dot" w:pos="9580"/>
            </w:tabs>
            <w:rPr>
              <w:ins w:id="1164" w:author="Author"/>
              <w:del w:id="1165" w:author="Author"/>
              <w:rFonts w:asciiTheme="minorHAnsi" w:eastAsiaTheme="minorEastAsia" w:hAnsiTheme="minorHAnsi" w:cstheme="minorBidi"/>
              <w:noProof/>
              <w:sz w:val="22"/>
              <w:szCs w:val="22"/>
              <w:lang w:eastAsia="en-US"/>
            </w:rPr>
          </w:pPr>
          <w:ins w:id="1166" w:author="Author">
            <w:del w:id="1167" w:author="Author">
              <w:r w:rsidRPr="00266689" w:rsidDel="00FD6339">
                <w:rPr>
                  <w:rStyle w:val="Hyperlink"/>
                  <w:noProof/>
                </w:rPr>
                <w:delText>10.8</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Repeaters</w:delText>
              </w:r>
              <w:r w:rsidDel="00FD6339">
                <w:rPr>
                  <w:noProof/>
                  <w:webHidden/>
                </w:rPr>
                <w:tab/>
                <w:delText>254</w:delText>
              </w:r>
            </w:del>
          </w:ins>
        </w:p>
        <w:p w:rsidR="00C2531E" w:rsidDel="00FD6339" w:rsidRDefault="00C2531E">
          <w:pPr>
            <w:pStyle w:val="TOC3"/>
            <w:tabs>
              <w:tab w:val="left" w:pos="1440"/>
              <w:tab w:val="right" w:leader="dot" w:pos="9580"/>
            </w:tabs>
            <w:rPr>
              <w:ins w:id="1168" w:author="Author"/>
              <w:del w:id="1169" w:author="Author"/>
              <w:rFonts w:asciiTheme="minorHAnsi" w:eastAsiaTheme="minorEastAsia" w:hAnsiTheme="minorHAnsi" w:cstheme="minorBidi"/>
              <w:noProof/>
              <w:sz w:val="22"/>
              <w:szCs w:val="22"/>
              <w:lang w:eastAsia="en-US"/>
            </w:rPr>
          </w:pPr>
          <w:ins w:id="1170" w:author="Author">
            <w:del w:id="1171" w:author="Author">
              <w:r w:rsidRPr="00266689" w:rsidDel="00FD6339">
                <w:rPr>
                  <w:rStyle w:val="Hyperlink"/>
                  <w:noProof/>
                </w:rPr>
                <w:delText>10.8.1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256</w:delText>
              </w:r>
            </w:del>
          </w:ins>
        </w:p>
        <w:p w:rsidR="00C2531E" w:rsidDel="00FD6339" w:rsidRDefault="00C2531E">
          <w:pPr>
            <w:pStyle w:val="TOC2"/>
            <w:tabs>
              <w:tab w:val="left" w:pos="1260"/>
              <w:tab w:val="right" w:leader="dot" w:pos="9580"/>
            </w:tabs>
            <w:rPr>
              <w:ins w:id="1172" w:author="Author"/>
              <w:del w:id="1173" w:author="Author"/>
              <w:rFonts w:asciiTheme="minorHAnsi" w:eastAsiaTheme="minorEastAsia" w:hAnsiTheme="minorHAnsi" w:cstheme="minorBidi"/>
              <w:noProof/>
              <w:sz w:val="22"/>
              <w:szCs w:val="22"/>
              <w:lang w:eastAsia="en-US"/>
            </w:rPr>
          </w:pPr>
          <w:ins w:id="1174" w:author="Author">
            <w:del w:id="1175" w:author="Author">
              <w:r w:rsidRPr="00266689" w:rsidDel="00FD6339">
                <w:rPr>
                  <w:rStyle w:val="Hyperlink"/>
                  <w:noProof/>
                </w:rPr>
                <w:delText>10.9</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AMI Reserved Parameter Definitions For Link Training Communications</w:delText>
              </w:r>
              <w:r w:rsidDel="00FD6339">
                <w:rPr>
                  <w:noProof/>
                  <w:webHidden/>
                </w:rPr>
                <w:tab/>
                <w:delText>260</w:delText>
              </w:r>
            </w:del>
          </w:ins>
        </w:p>
        <w:p w:rsidR="00C2531E" w:rsidDel="00FD6339" w:rsidRDefault="00C2531E">
          <w:pPr>
            <w:pStyle w:val="TOC3"/>
            <w:tabs>
              <w:tab w:val="left" w:pos="1440"/>
              <w:tab w:val="right" w:leader="dot" w:pos="9580"/>
            </w:tabs>
            <w:rPr>
              <w:ins w:id="1176" w:author="Author"/>
              <w:del w:id="1177" w:author="Author"/>
              <w:rFonts w:asciiTheme="minorHAnsi" w:eastAsiaTheme="minorEastAsia" w:hAnsiTheme="minorHAnsi" w:cstheme="minorBidi"/>
              <w:noProof/>
              <w:sz w:val="22"/>
              <w:szCs w:val="22"/>
              <w:lang w:eastAsia="en-US"/>
            </w:rPr>
          </w:pPr>
          <w:ins w:id="1178" w:author="Author">
            <w:del w:id="1179" w:author="Author">
              <w:r w:rsidRPr="00266689" w:rsidDel="00FD6339">
                <w:rPr>
                  <w:rStyle w:val="Hyperlink"/>
                  <w:noProof/>
                </w:rPr>
                <w:delText>10.9.1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Training/Analysis Flow for Channels with No Repeater</w:delText>
              </w:r>
              <w:r w:rsidDel="00FD6339">
                <w:rPr>
                  <w:noProof/>
                  <w:webHidden/>
                </w:rPr>
                <w:tab/>
                <w:delText>264</w:delText>
              </w:r>
            </w:del>
          </w:ins>
        </w:p>
        <w:p w:rsidR="00C2531E" w:rsidDel="00FD6339" w:rsidRDefault="00C2531E">
          <w:pPr>
            <w:pStyle w:val="TOC3"/>
            <w:tabs>
              <w:tab w:val="left" w:pos="1440"/>
              <w:tab w:val="right" w:leader="dot" w:pos="9580"/>
            </w:tabs>
            <w:rPr>
              <w:ins w:id="1180" w:author="Author"/>
              <w:del w:id="1181" w:author="Author"/>
              <w:rFonts w:asciiTheme="minorHAnsi" w:eastAsiaTheme="minorEastAsia" w:hAnsiTheme="minorHAnsi" w:cstheme="minorBidi"/>
              <w:noProof/>
              <w:sz w:val="22"/>
              <w:szCs w:val="22"/>
              <w:lang w:eastAsia="en-US"/>
            </w:rPr>
          </w:pPr>
          <w:ins w:id="1182" w:author="Author">
            <w:del w:id="1183" w:author="Author">
              <w:r w:rsidRPr="00266689" w:rsidDel="00FD6339">
                <w:rPr>
                  <w:rStyle w:val="Hyperlink"/>
                  <w:noProof/>
                </w:rPr>
                <w:delText>10.9.2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Training/Analysis Flow for Channels with One Repeater</w:delText>
              </w:r>
              <w:r w:rsidDel="00FD6339">
                <w:rPr>
                  <w:noProof/>
                  <w:webHidden/>
                </w:rPr>
                <w:tab/>
                <w:delText>265</w:delText>
              </w:r>
            </w:del>
          </w:ins>
        </w:p>
        <w:p w:rsidR="00C2531E" w:rsidDel="00FD6339" w:rsidRDefault="00C2531E">
          <w:pPr>
            <w:pStyle w:val="TOC3"/>
            <w:tabs>
              <w:tab w:val="left" w:pos="1440"/>
              <w:tab w:val="right" w:leader="dot" w:pos="9580"/>
            </w:tabs>
            <w:rPr>
              <w:ins w:id="1184" w:author="Author"/>
              <w:del w:id="1185" w:author="Author"/>
              <w:rFonts w:asciiTheme="minorHAnsi" w:eastAsiaTheme="minorEastAsia" w:hAnsiTheme="minorHAnsi" w:cstheme="minorBidi"/>
              <w:noProof/>
              <w:sz w:val="22"/>
              <w:szCs w:val="22"/>
              <w:lang w:eastAsia="en-US"/>
            </w:rPr>
          </w:pPr>
          <w:ins w:id="1186" w:author="Author">
            <w:del w:id="1187" w:author="Author">
              <w:r w:rsidRPr="00266689" w:rsidDel="00FD6339">
                <w:rPr>
                  <w:rStyle w:val="Hyperlink"/>
                  <w:noProof/>
                </w:rPr>
                <w:delText>10.9.3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267</w:delText>
              </w:r>
            </w:del>
          </w:ins>
        </w:p>
        <w:p w:rsidR="00C2531E" w:rsidDel="00FD6339" w:rsidRDefault="00C2531E">
          <w:pPr>
            <w:pStyle w:val="TOC2"/>
            <w:tabs>
              <w:tab w:val="left" w:pos="1260"/>
              <w:tab w:val="right" w:leader="dot" w:pos="9580"/>
            </w:tabs>
            <w:rPr>
              <w:ins w:id="1188" w:author="Author"/>
              <w:del w:id="1189" w:author="Author"/>
              <w:rFonts w:asciiTheme="minorHAnsi" w:eastAsiaTheme="minorEastAsia" w:hAnsiTheme="minorHAnsi" w:cstheme="minorBidi"/>
              <w:noProof/>
              <w:sz w:val="22"/>
              <w:szCs w:val="22"/>
              <w:lang w:eastAsia="en-US"/>
            </w:rPr>
          </w:pPr>
          <w:ins w:id="1190" w:author="Author">
            <w:del w:id="1191" w:author="Author">
              <w:r w:rsidRPr="00266689" w:rsidDel="00FD6339">
                <w:rPr>
                  <w:rStyle w:val="Hyperlink"/>
                  <w:noProof/>
                </w:rPr>
                <w:delText>10.10</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Alternative AMI Analog Buffer Modeling</w:delText>
              </w:r>
              <w:r w:rsidDel="00FD6339">
                <w:rPr>
                  <w:noProof/>
                  <w:webHidden/>
                </w:rPr>
                <w:tab/>
                <w:delText>269</w:delText>
              </w:r>
            </w:del>
          </w:ins>
        </w:p>
        <w:p w:rsidR="00C2531E" w:rsidDel="00FD6339" w:rsidRDefault="00C2531E">
          <w:pPr>
            <w:pStyle w:val="TOC3"/>
            <w:tabs>
              <w:tab w:val="left" w:pos="1440"/>
              <w:tab w:val="right" w:leader="dot" w:pos="9580"/>
            </w:tabs>
            <w:rPr>
              <w:ins w:id="1192" w:author="Author"/>
              <w:del w:id="1193" w:author="Author"/>
              <w:rFonts w:asciiTheme="minorHAnsi" w:eastAsiaTheme="minorEastAsia" w:hAnsiTheme="minorHAnsi" w:cstheme="minorBidi"/>
              <w:noProof/>
              <w:sz w:val="22"/>
              <w:szCs w:val="22"/>
              <w:lang w:eastAsia="en-US"/>
            </w:rPr>
          </w:pPr>
          <w:ins w:id="1194" w:author="Author">
            <w:del w:id="1195" w:author="Author">
              <w:r w:rsidRPr="00266689" w:rsidDel="00FD6339">
                <w:rPr>
                  <w:rStyle w:val="Hyperlink"/>
                  <w:noProof/>
                </w:rPr>
                <w:delText>10.10.1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Transmitter Analog Circuit</w:delText>
              </w:r>
              <w:r w:rsidDel="00FD6339">
                <w:rPr>
                  <w:noProof/>
                  <w:webHidden/>
                </w:rPr>
                <w:tab/>
                <w:delText>269</w:delText>
              </w:r>
            </w:del>
          </w:ins>
        </w:p>
        <w:p w:rsidR="00C2531E" w:rsidDel="00FD6339" w:rsidRDefault="00C2531E">
          <w:pPr>
            <w:pStyle w:val="TOC3"/>
            <w:tabs>
              <w:tab w:val="left" w:pos="1440"/>
              <w:tab w:val="right" w:leader="dot" w:pos="9580"/>
            </w:tabs>
            <w:rPr>
              <w:ins w:id="1196" w:author="Author"/>
              <w:del w:id="1197" w:author="Author"/>
              <w:rFonts w:asciiTheme="minorHAnsi" w:eastAsiaTheme="minorEastAsia" w:hAnsiTheme="minorHAnsi" w:cstheme="minorBidi"/>
              <w:noProof/>
              <w:sz w:val="22"/>
              <w:szCs w:val="22"/>
              <w:lang w:eastAsia="en-US"/>
            </w:rPr>
          </w:pPr>
          <w:ins w:id="1198" w:author="Author">
            <w:del w:id="1199" w:author="Author">
              <w:r w:rsidRPr="00266689" w:rsidDel="00FD6339">
                <w:rPr>
                  <w:rStyle w:val="Hyperlink"/>
                  <w:noProof/>
                </w:rPr>
                <w:delText>10.10.2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Receiver Analog Circuit</w:delText>
              </w:r>
              <w:r w:rsidDel="00FD6339">
                <w:rPr>
                  <w:noProof/>
                  <w:webHidden/>
                </w:rPr>
                <w:tab/>
                <w:delText>270</w:delText>
              </w:r>
            </w:del>
          </w:ins>
        </w:p>
        <w:p w:rsidR="00C2531E" w:rsidDel="00FD6339" w:rsidRDefault="00C2531E">
          <w:pPr>
            <w:pStyle w:val="TOC3"/>
            <w:tabs>
              <w:tab w:val="left" w:pos="1440"/>
              <w:tab w:val="right" w:leader="dot" w:pos="9580"/>
            </w:tabs>
            <w:rPr>
              <w:ins w:id="1200" w:author="Author"/>
              <w:del w:id="1201" w:author="Author"/>
              <w:rFonts w:asciiTheme="minorHAnsi" w:eastAsiaTheme="minorEastAsia" w:hAnsiTheme="minorHAnsi" w:cstheme="minorBidi"/>
              <w:noProof/>
              <w:sz w:val="22"/>
              <w:szCs w:val="22"/>
              <w:lang w:eastAsia="en-US"/>
            </w:rPr>
          </w:pPr>
          <w:ins w:id="1202" w:author="Author">
            <w:del w:id="1203" w:author="Author">
              <w:r w:rsidRPr="00266689" w:rsidDel="00FD6339">
                <w:rPr>
                  <w:rStyle w:val="Hyperlink"/>
                  <w:noProof/>
                </w:rPr>
                <w:delText>10.10.3</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Reserved Parameter Definitions</w:delText>
              </w:r>
              <w:r w:rsidDel="00FD6339">
                <w:rPr>
                  <w:noProof/>
                  <w:webHidden/>
                </w:rPr>
                <w:tab/>
                <w:delText>271</w:delText>
              </w:r>
            </w:del>
          </w:ins>
        </w:p>
        <w:p w:rsidR="00C2531E" w:rsidDel="00FD6339" w:rsidRDefault="00C2531E">
          <w:pPr>
            <w:pStyle w:val="TOC3"/>
            <w:tabs>
              <w:tab w:val="left" w:pos="1440"/>
              <w:tab w:val="right" w:leader="dot" w:pos="9580"/>
            </w:tabs>
            <w:rPr>
              <w:ins w:id="1204" w:author="Author"/>
              <w:del w:id="1205" w:author="Author"/>
              <w:rFonts w:asciiTheme="minorHAnsi" w:eastAsiaTheme="minorEastAsia" w:hAnsiTheme="minorHAnsi" w:cstheme="minorBidi"/>
              <w:noProof/>
              <w:sz w:val="22"/>
              <w:szCs w:val="22"/>
              <w:lang w:eastAsia="en-US"/>
            </w:rPr>
          </w:pPr>
          <w:ins w:id="1206" w:author="Author">
            <w:del w:id="1207" w:author="Author">
              <w:r w:rsidRPr="00266689" w:rsidDel="00FD6339">
                <w:rPr>
                  <w:rStyle w:val="Hyperlink"/>
                  <w:noProof/>
                </w:rPr>
                <w:delText>10.10.4</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Summary Tables for Usage, Type and Format</w:delText>
              </w:r>
              <w:r w:rsidDel="00FD6339">
                <w:rPr>
                  <w:noProof/>
                  <w:webHidden/>
                </w:rPr>
                <w:tab/>
                <w:delText>272</w:delText>
              </w:r>
            </w:del>
          </w:ins>
        </w:p>
        <w:p w:rsidR="00C2531E" w:rsidDel="00FD6339" w:rsidRDefault="00C2531E">
          <w:pPr>
            <w:pStyle w:val="TOC2"/>
            <w:tabs>
              <w:tab w:val="left" w:pos="1260"/>
              <w:tab w:val="right" w:leader="dot" w:pos="9580"/>
            </w:tabs>
            <w:rPr>
              <w:ins w:id="1208" w:author="Author"/>
              <w:del w:id="1209" w:author="Author"/>
              <w:rFonts w:asciiTheme="minorHAnsi" w:eastAsiaTheme="minorEastAsia" w:hAnsiTheme="minorHAnsi" w:cstheme="minorBidi"/>
              <w:noProof/>
              <w:sz w:val="22"/>
              <w:szCs w:val="22"/>
              <w:lang w:eastAsia="en-US"/>
            </w:rPr>
          </w:pPr>
          <w:ins w:id="1210" w:author="Author">
            <w:del w:id="1211" w:author="Author">
              <w:r w:rsidRPr="00266689" w:rsidDel="00FD6339">
                <w:rPr>
                  <w:rStyle w:val="Hyperlink"/>
                  <w:noProof/>
                </w:rPr>
                <w:delText>10.11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Model Specific Parameters</w:delText>
              </w:r>
              <w:r w:rsidDel="00FD6339">
                <w:rPr>
                  <w:noProof/>
                  <w:webHidden/>
                </w:rPr>
                <w:tab/>
                <w:delText>273</w:delText>
              </w:r>
            </w:del>
          </w:ins>
        </w:p>
        <w:p w:rsidR="00C2531E" w:rsidDel="00FD6339" w:rsidRDefault="00C2531E">
          <w:pPr>
            <w:pStyle w:val="TOC3"/>
            <w:tabs>
              <w:tab w:val="left" w:pos="1440"/>
              <w:tab w:val="right" w:leader="dot" w:pos="9580"/>
            </w:tabs>
            <w:rPr>
              <w:ins w:id="1212" w:author="Author"/>
              <w:del w:id="1213" w:author="Author"/>
              <w:rFonts w:asciiTheme="minorHAnsi" w:eastAsiaTheme="minorEastAsia" w:hAnsiTheme="minorHAnsi" w:cstheme="minorBidi"/>
              <w:noProof/>
              <w:sz w:val="22"/>
              <w:szCs w:val="22"/>
              <w:lang w:eastAsia="en-US"/>
            </w:rPr>
          </w:pPr>
          <w:ins w:id="1214" w:author="Author">
            <w:del w:id="1215" w:author="Author">
              <w:r w:rsidRPr="00266689" w:rsidDel="00FD6339">
                <w:rPr>
                  <w:rStyle w:val="Hyperlink"/>
                  <w:noProof/>
                  <w:lang w:val="es-US"/>
                </w:rPr>
                <w:delText>10.11.1</w:delText>
              </w:r>
              <w:r w:rsidDel="00FD6339">
                <w:rPr>
                  <w:rFonts w:asciiTheme="minorHAnsi" w:eastAsiaTheme="minorEastAsia" w:hAnsiTheme="minorHAnsi" w:cstheme="minorBidi"/>
                  <w:noProof/>
                  <w:sz w:val="22"/>
                  <w:szCs w:val="22"/>
                  <w:lang w:eastAsia="en-US"/>
                </w:rPr>
                <w:tab/>
              </w:r>
              <w:r w:rsidRPr="00266689" w:rsidDel="00FD6339">
                <w:rPr>
                  <w:rStyle w:val="Hyperlink"/>
                  <w:noProof/>
                  <w:lang w:val="es-US"/>
                </w:rPr>
                <w:delText>Tapped Delay Line Example</w:delText>
              </w:r>
              <w:r w:rsidDel="00FD6339">
                <w:rPr>
                  <w:noProof/>
                  <w:webHidden/>
                </w:rPr>
                <w:tab/>
                <w:delText>274</w:delText>
              </w:r>
            </w:del>
          </w:ins>
        </w:p>
        <w:p w:rsidR="00C2531E" w:rsidDel="00FD6339" w:rsidRDefault="00C2531E">
          <w:pPr>
            <w:pStyle w:val="TOC2"/>
            <w:tabs>
              <w:tab w:val="left" w:pos="1260"/>
              <w:tab w:val="right" w:leader="dot" w:pos="9580"/>
            </w:tabs>
            <w:rPr>
              <w:ins w:id="1216" w:author="Author"/>
              <w:del w:id="1217" w:author="Author"/>
              <w:rFonts w:asciiTheme="minorHAnsi" w:eastAsiaTheme="minorEastAsia" w:hAnsiTheme="minorHAnsi" w:cstheme="minorBidi"/>
              <w:noProof/>
              <w:sz w:val="22"/>
              <w:szCs w:val="22"/>
              <w:lang w:eastAsia="en-US"/>
            </w:rPr>
          </w:pPr>
          <w:ins w:id="1218" w:author="Author">
            <w:del w:id="1219" w:author="Author">
              <w:r w:rsidRPr="00266689" w:rsidDel="00FD6339">
                <w:rPr>
                  <w:rStyle w:val="Hyperlink"/>
                  <w:noProof/>
                </w:rPr>
                <w:delText>10.12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Reserved Parameter and Data Type Rule Summary Tables</w:delText>
              </w:r>
              <w:r w:rsidDel="00FD6339">
                <w:rPr>
                  <w:noProof/>
                  <w:webHidden/>
                </w:rPr>
                <w:tab/>
                <w:delText>275</w:delText>
              </w:r>
            </w:del>
          </w:ins>
        </w:p>
        <w:p w:rsidR="00C2531E" w:rsidDel="00FD6339" w:rsidRDefault="00C2531E">
          <w:pPr>
            <w:pStyle w:val="TOC1"/>
            <w:rPr>
              <w:ins w:id="1220" w:author="Author"/>
              <w:del w:id="1221" w:author="Author"/>
              <w:rFonts w:asciiTheme="minorHAnsi" w:eastAsiaTheme="minorEastAsia" w:hAnsiTheme="minorHAnsi" w:cstheme="minorBidi"/>
              <w:b w:val="0"/>
              <w:sz w:val="22"/>
              <w:szCs w:val="22"/>
              <w:lang w:eastAsia="en-US"/>
            </w:rPr>
          </w:pPr>
          <w:ins w:id="1222" w:author="Author">
            <w:del w:id="1223" w:author="Author">
              <w:r w:rsidRPr="00266689" w:rsidDel="00FD6339">
                <w:rPr>
                  <w:rStyle w:val="Hyperlink"/>
                  <w:b w:val="0"/>
                </w:rPr>
                <w:delText>11</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Interconnect Modeling</w:delText>
              </w:r>
              <w:r w:rsidDel="00FD6339">
                <w:rPr>
                  <w:webHidden/>
                </w:rPr>
                <w:tab/>
                <w:delText>287</w:delText>
              </w:r>
            </w:del>
          </w:ins>
        </w:p>
        <w:p w:rsidR="00C2531E" w:rsidDel="00FD6339" w:rsidRDefault="00C2531E">
          <w:pPr>
            <w:pStyle w:val="TOC2"/>
            <w:tabs>
              <w:tab w:val="left" w:pos="1260"/>
              <w:tab w:val="right" w:leader="dot" w:pos="9580"/>
            </w:tabs>
            <w:rPr>
              <w:ins w:id="1224" w:author="Author"/>
              <w:del w:id="1225" w:author="Author"/>
              <w:rFonts w:asciiTheme="minorHAnsi" w:eastAsiaTheme="minorEastAsia" w:hAnsiTheme="minorHAnsi" w:cstheme="minorBidi"/>
              <w:noProof/>
              <w:sz w:val="22"/>
              <w:szCs w:val="22"/>
              <w:lang w:eastAsia="en-US"/>
            </w:rPr>
          </w:pPr>
          <w:ins w:id="1226" w:author="Author">
            <w:del w:id="1227" w:author="Author">
              <w:r w:rsidRPr="00266689" w:rsidDel="00FD6339">
                <w:rPr>
                  <w:rStyle w:val="Hyperlink"/>
                  <w:noProof/>
                </w:rPr>
                <w:delText>11.1</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Introduction</w:delText>
              </w:r>
              <w:r w:rsidDel="00FD6339">
                <w:rPr>
                  <w:noProof/>
                  <w:webHidden/>
                </w:rPr>
                <w:tab/>
                <w:delText>287</w:delText>
              </w:r>
            </w:del>
          </w:ins>
        </w:p>
        <w:p w:rsidR="00C2531E" w:rsidDel="00FD6339" w:rsidRDefault="00C2531E">
          <w:pPr>
            <w:pStyle w:val="TOC2"/>
            <w:tabs>
              <w:tab w:val="left" w:pos="1260"/>
              <w:tab w:val="right" w:leader="dot" w:pos="9580"/>
            </w:tabs>
            <w:rPr>
              <w:ins w:id="1228" w:author="Author"/>
              <w:del w:id="1229" w:author="Author"/>
              <w:rFonts w:asciiTheme="minorHAnsi" w:eastAsiaTheme="minorEastAsia" w:hAnsiTheme="minorHAnsi" w:cstheme="minorBidi"/>
              <w:noProof/>
              <w:sz w:val="22"/>
              <w:szCs w:val="22"/>
              <w:lang w:eastAsia="en-US"/>
            </w:rPr>
          </w:pPr>
          <w:ins w:id="1230" w:author="Author">
            <w:del w:id="1231" w:author="Author">
              <w:r w:rsidRPr="00266689" w:rsidDel="00FD6339">
                <w:rPr>
                  <w:rStyle w:val="Hyperlink"/>
                  <w:noProof/>
                </w:rPr>
                <w:delText>11.2</w:delText>
              </w:r>
              <w:r w:rsidDel="00FD6339">
                <w:rPr>
                  <w:rFonts w:asciiTheme="minorHAnsi" w:eastAsiaTheme="minorEastAsia" w:hAnsiTheme="minorHAnsi" w:cstheme="minorBidi"/>
                  <w:noProof/>
                  <w:sz w:val="22"/>
                  <w:szCs w:val="22"/>
                  <w:lang w:eastAsia="en-US"/>
                </w:rPr>
                <w:tab/>
              </w:r>
              <w:r w:rsidRPr="00266689" w:rsidDel="00FD6339">
                <w:rPr>
                  <w:rStyle w:val="Hyperlink"/>
                  <w:noProof/>
                </w:rPr>
                <w:delText>General Interconnect Syntax Requirements</w:delText>
              </w:r>
              <w:r w:rsidDel="00FD6339">
                <w:rPr>
                  <w:noProof/>
                  <w:webHidden/>
                </w:rPr>
                <w:tab/>
                <w:delText>290</w:delText>
              </w:r>
            </w:del>
          </w:ins>
        </w:p>
        <w:p w:rsidR="00C2531E" w:rsidDel="00FD6339" w:rsidRDefault="00C2531E">
          <w:pPr>
            <w:pStyle w:val="TOC1"/>
            <w:rPr>
              <w:ins w:id="1232" w:author="Author"/>
              <w:del w:id="1233" w:author="Author"/>
              <w:rFonts w:asciiTheme="minorHAnsi" w:eastAsiaTheme="minorEastAsia" w:hAnsiTheme="minorHAnsi" w:cstheme="minorBidi"/>
              <w:b w:val="0"/>
              <w:sz w:val="22"/>
              <w:szCs w:val="22"/>
              <w:lang w:eastAsia="en-US"/>
            </w:rPr>
          </w:pPr>
          <w:ins w:id="1234" w:author="Author">
            <w:del w:id="1235" w:author="Author">
              <w:r w:rsidRPr="00266689" w:rsidDel="00FD6339">
                <w:rPr>
                  <w:rStyle w:val="Hyperlink"/>
                  <w:b w:val="0"/>
                </w:rPr>
                <w:delText>12</w:delText>
              </w:r>
              <w:r w:rsidDel="00FD6339">
                <w:rPr>
                  <w:rFonts w:asciiTheme="minorHAnsi" w:eastAsiaTheme="minorEastAsia" w:hAnsiTheme="minorHAnsi" w:cstheme="minorBidi"/>
                  <w:b w:val="0"/>
                  <w:sz w:val="22"/>
                  <w:szCs w:val="22"/>
                  <w:lang w:eastAsia="en-US"/>
                </w:rPr>
                <w:tab/>
              </w:r>
              <w:r w:rsidRPr="00266689" w:rsidDel="00FD6339">
                <w:rPr>
                  <w:rStyle w:val="Hyperlink"/>
                  <w:b w:val="0"/>
                </w:rPr>
                <w:delText>EMI Parameters</w:delText>
              </w:r>
              <w:r w:rsidDel="00FD6339">
                <w:rPr>
                  <w:webHidden/>
                </w:rPr>
                <w:tab/>
                <w:delText>321</w:delText>
              </w:r>
            </w:del>
          </w:ins>
        </w:p>
        <w:p w:rsidR="008E4087" w:rsidDel="00FD6339" w:rsidRDefault="008E4087">
          <w:pPr>
            <w:pStyle w:val="TOC1"/>
            <w:rPr>
              <w:ins w:id="1236" w:author="Author"/>
              <w:del w:id="1237" w:author="Author"/>
              <w:rFonts w:asciiTheme="minorHAnsi" w:eastAsiaTheme="minorEastAsia" w:hAnsiTheme="minorHAnsi" w:cstheme="minorBidi"/>
              <w:b w:val="0"/>
              <w:sz w:val="22"/>
              <w:szCs w:val="22"/>
            </w:rPr>
          </w:pPr>
          <w:ins w:id="1238" w:author="Author">
            <w:del w:id="1239" w:author="Author">
              <w:r w:rsidRPr="00C2531E" w:rsidDel="00FD6339">
                <w:rPr>
                  <w:rStyle w:val="Hyperlink"/>
                  <w:b w:val="0"/>
                </w:rPr>
                <w:delText>1</w:delText>
              </w:r>
              <w:r w:rsidDel="00FD6339">
                <w:rPr>
                  <w:rFonts w:asciiTheme="minorHAnsi" w:eastAsiaTheme="minorEastAsia" w:hAnsiTheme="minorHAnsi" w:cstheme="minorBidi"/>
                  <w:b w:val="0"/>
                  <w:sz w:val="22"/>
                  <w:szCs w:val="22"/>
                </w:rPr>
                <w:tab/>
              </w:r>
              <w:r w:rsidRPr="00C2531E" w:rsidDel="00FD6339">
                <w:rPr>
                  <w:rStyle w:val="Hyperlink"/>
                  <w:b w:val="0"/>
                </w:rPr>
                <w:delText>General Introduction</w:delText>
              </w:r>
              <w:r w:rsidDel="00FD6339">
                <w:rPr>
                  <w:webHidden/>
                </w:rPr>
                <w:tab/>
                <w:delText>4</w:delText>
              </w:r>
            </w:del>
          </w:ins>
        </w:p>
        <w:p w:rsidR="008E4087" w:rsidDel="00FD6339" w:rsidRDefault="008E4087">
          <w:pPr>
            <w:pStyle w:val="TOC1"/>
            <w:rPr>
              <w:ins w:id="1240" w:author="Author"/>
              <w:del w:id="1241" w:author="Author"/>
              <w:rFonts w:asciiTheme="minorHAnsi" w:eastAsiaTheme="minorEastAsia" w:hAnsiTheme="minorHAnsi" w:cstheme="minorBidi"/>
              <w:b w:val="0"/>
              <w:sz w:val="22"/>
              <w:szCs w:val="22"/>
            </w:rPr>
          </w:pPr>
          <w:ins w:id="1242" w:author="Author">
            <w:del w:id="1243" w:author="Author">
              <w:r w:rsidRPr="00C2531E" w:rsidDel="00FD6339">
                <w:rPr>
                  <w:rStyle w:val="Hyperlink"/>
                  <w:b w:val="0"/>
                </w:rPr>
                <w:delText>2</w:delText>
              </w:r>
              <w:r w:rsidDel="00FD6339">
                <w:rPr>
                  <w:rFonts w:asciiTheme="minorHAnsi" w:eastAsiaTheme="minorEastAsia" w:hAnsiTheme="minorHAnsi" w:cstheme="minorBidi"/>
                  <w:b w:val="0"/>
                  <w:sz w:val="22"/>
                  <w:szCs w:val="22"/>
                </w:rPr>
                <w:tab/>
              </w:r>
              <w:r w:rsidRPr="00C2531E" w:rsidDel="00FD6339">
                <w:rPr>
                  <w:rStyle w:val="Hyperlink"/>
                  <w:b w:val="0"/>
                </w:rPr>
                <w:delText>Statement of Intent</w:delText>
              </w:r>
              <w:r w:rsidDel="00FD6339">
                <w:rPr>
                  <w:webHidden/>
                </w:rPr>
                <w:tab/>
                <w:delText>5</w:delText>
              </w:r>
            </w:del>
          </w:ins>
        </w:p>
        <w:p w:rsidR="008E4087" w:rsidDel="00FD6339" w:rsidRDefault="008E4087">
          <w:pPr>
            <w:pStyle w:val="TOC1"/>
            <w:rPr>
              <w:ins w:id="1244" w:author="Author"/>
              <w:del w:id="1245" w:author="Author"/>
              <w:rFonts w:asciiTheme="minorHAnsi" w:eastAsiaTheme="minorEastAsia" w:hAnsiTheme="minorHAnsi" w:cstheme="minorBidi"/>
              <w:b w:val="0"/>
              <w:sz w:val="22"/>
              <w:szCs w:val="22"/>
            </w:rPr>
          </w:pPr>
          <w:ins w:id="1246" w:author="Author">
            <w:del w:id="1247" w:author="Author">
              <w:r w:rsidRPr="00C2531E" w:rsidDel="00FD6339">
                <w:rPr>
                  <w:rStyle w:val="Hyperlink"/>
                  <w:b w:val="0"/>
                </w:rPr>
                <w:delText>3</w:delText>
              </w:r>
              <w:r w:rsidDel="00FD6339">
                <w:rPr>
                  <w:rFonts w:asciiTheme="minorHAnsi" w:eastAsiaTheme="minorEastAsia" w:hAnsiTheme="minorHAnsi" w:cstheme="minorBidi"/>
                  <w:b w:val="0"/>
                  <w:sz w:val="22"/>
                  <w:szCs w:val="22"/>
                </w:rPr>
                <w:tab/>
              </w:r>
              <w:r w:rsidRPr="00C2531E" w:rsidDel="00FD6339">
                <w:rPr>
                  <w:rStyle w:val="Hyperlink"/>
                  <w:b w:val="0"/>
                </w:rPr>
                <w:delText>General Syntax Rules and Guidelines</w:delText>
              </w:r>
              <w:r w:rsidDel="00FD6339">
                <w:rPr>
                  <w:webHidden/>
                </w:rPr>
                <w:tab/>
                <w:delText>11</w:delText>
              </w:r>
            </w:del>
          </w:ins>
        </w:p>
        <w:p w:rsidR="008E4087" w:rsidDel="00FD6339" w:rsidRDefault="008E4087">
          <w:pPr>
            <w:pStyle w:val="TOC2"/>
            <w:tabs>
              <w:tab w:val="left" w:pos="1260"/>
              <w:tab w:val="right" w:leader="dot" w:pos="9580"/>
            </w:tabs>
            <w:rPr>
              <w:ins w:id="1248" w:author="Author"/>
              <w:del w:id="1249" w:author="Author"/>
              <w:rFonts w:asciiTheme="minorHAnsi" w:eastAsiaTheme="minorEastAsia" w:hAnsiTheme="minorHAnsi" w:cstheme="minorBidi"/>
              <w:noProof/>
              <w:sz w:val="22"/>
              <w:szCs w:val="22"/>
            </w:rPr>
          </w:pPr>
          <w:ins w:id="1250" w:author="Author">
            <w:del w:id="1251" w:author="Author">
              <w:r w:rsidRPr="00C2531E" w:rsidDel="00FD6339">
                <w:rPr>
                  <w:rStyle w:val="Hyperlink"/>
                  <w:noProof/>
                </w:rPr>
                <w:delText>3.1</w:delText>
              </w:r>
              <w:r w:rsidDel="00FD6339">
                <w:rPr>
                  <w:rFonts w:asciiTheme="minorHAnsi" w:eastAsiaTheme="minorEastAsia" w:hAnsiTheme="minorHAnsi" w:cstheme="minorBidi"/>
                  <w:noProof/>
                  <w:sz w:val="22"/>
                  <w:szCs w:val="22"/>
                </w:rPr>
                <w:tab/>
              </w:r>
              <w:r w:rsidRPr="00C2531E" w:rsidDel="00FD6339">
                <w:rPr>
                  <w:rStyle w:val="Hyperlink"/>
                  <w:noProof/>
                </w:rPr>
                <w:delText>File Naming Definitions</w:delText>
              </w:r>
              <w:r w:rsidDel="00FD6339">
                <w:rPr>
                  <w:noProof/>
                  <w:webHidden/>
                </w:rPr>
                <w:tab/>
                <w:delText>12</w:delText>
              </w:r>
            </w:del>
          </w:ins>
        </w:p>
        <w:p w:rsidR="008E4087" w:rsidDel="00FD6339" w:rsidRDefault="008E4087">
          <w:pPr>
            <w:pStyle w:val="TOC2"/>
            <w:tabs>
              <w:tab w:val="left" w:pos="1260"/>
              <w:tab w:val="right" w:leader="dot" w:pos="9580"/>
            </w:tabs>
            <w:rPr>
              <w:ins w:id="1252" w:author="Author"/>
              <w:del w:id="1253" w:author="Author"/>
              <w:rFonts w:asciiTheme="minorHAnsi" w:eastAsiaTheme="minorEastAsia" w:hAnsiTheme="minorHAnsi" w:cstheme="minorBidi"/>
              <w:noProof/>
              <w:sz w:val="22"/>
              <w:szCs w:val="22"/>
            </w:rPr>
          </w:pPr>
          <w:ins w:id="1254" w:author="Author">
            <w:del w:id="1255" w:author="Author">
              <w:r w:rsidRPr="00C2531E" w:rsidDel="00FD6339">
                <w:rPr>
                  <w:rStyle w:val="Hyperlink"/>
                  <w:noProof/>
                </w:rPr>
                <w:delText>3.2</w:delText>
              </w:r>
              <w:r w:rsidDel="00FD6339">
                <w:rPr>
                  <w:rFonts w:asciiTheme="minorHAnsi" w:eastAsiaTheme="minorEastAsia" w:hAnsiTheme="minorHAnsi" w:cstheme="minorBidi"/>
                  <w:noProof/>
                  <w:sz w:val="22"/>
                  <w:szCs w:val="22"/>
                </w:rPr>
                <w:tab/>
              </w:r>
              <w:r w:rsidRPr="00C2531E" w:rsidDel="00FD6339">
                <w:rPr>
                  <w:rStyle w:val="Hyperlink"/>
                  <w:noProof/>
                </w:rPr>
                <w:delText>Syntax Rules</w:delText>
              </w:r>
              <w:r w:rsidDel="00FD6339">
                <w:rPr>
                  <w:noProof/>
                  <w:webHidden/>
                </w:rPr>
                <w:tab/>
                <w:delText>13</w:delText>
              </w:r>
            </w:del>
          </w:ins>
        </w:p>
        <w:p w:rsidR="008E4087" w:rsidDel="00FD6339" w:rsidRDefault="008E4087">
          <w:pPr>
            <w:pStyle w:val="TOC2"/>
            <w:tabs>
              <w:tab w:val="left" w:pos="1260"/>
              <w:tab w:val="right" w:leader="dot" w:pos="9580"/>
            </w:tabs>
            <w:rPr>
              <w:ins w:id="1256" w:author="Author"/>
              <w:del w:id="1257" w:author="Author"/>
              <w:rFonts w:asciiTheme="minorHAnsi" w:eastAsiaTheme="minorEastAsia" w:hAnsiTheme="minorHAnsi" w:cstheme="minorBidi"/>
              <w:noProof/>
              <w:sz w:val="22"/>
              <w:szCs w:val="22"/>
            </w:rPr>
          </w:pPr>
          <w:ins w:id="1258" w:author="Author">
            <w:del w:id="1259" w:author="Author">
              <w:r w:rsidRPr="00C2531E" w:rsidDel="00FD6339">
                <w:rPr>
                  <w:rStyle w:val="Hyperlink"/>
                  <w:noProof/>
                </w:rPr>
                <w:delText>3.3</w:delText>
              </w:r>
              <w:r w:rsidDel="00FD6339">
                <w:rPr>
                  <w:rFonts w:asciiTheme="minorHAnsi" w:eastAsiaTheme="minorEastAsia" w:hAnsiTheme="minorHAnsi" w:cstheme="minorBidi"/>
                  <w:noProof/>
                  <w:sz w:val="22"/>
                  <w:szCs w:val="22"/>
                </w:rPr>
                <w:tab/>
              </w:r>
              <w:r w:rsidRPr="00C2531E" w:rsidDel="00FD6339">
                <w:rPr>
                  <w:rStyle w:val="Hyperlink"/>
                  <w:noProof/>
                </w:rPr>
                <w:delText>Keyword Hierarchy</w:delText>
              </w:r>
              <w:r w:rsidDel="00FD6339">
                <w:rPr>
                  <w:noProof/>
                  <w:webHidden/>
                </w:rPr>
                <w:tab/>
                <w:delText>14</w:delText>
              </w:r>
            </w:del>
          </w:ins>
        </w:p>
        <w:p w:rsidR="008E4087" w:rsidDel="00FD6339" w:rsidRDefault="008E4087">
          <w:pPr>
            <w:pStyle w:val="TOC1"/>
            <w:rPr>
              <w:ins w:id="1260" w:author="Author"/>
              <w:del w:id="1261" w:author="Author"/>
              <w:rFonts w:asciiTheme="minorHAnsi" w:eastAsiaTheme="minorEastAsia" w:hAnsiTheme="minorHAnsi" w:cstheme="minorBidi"/>
              <w:b w:val="0"/>
              <w:sz w:val="22"/>
              <w:szCs w:val="22"/>
            </w:rPr>
          </w:pPr>
          <w:ins w:id="1262" w:author="Author">
            <w:del w:id="1263" w:author="Author">
              <w:r w:rsidRPr="00C2531E" w:rsidDel="00FD6339">
                <w:rPr>
                  <w:rStyle w:val="Hyperlink"/>
                  <w:b w:val="0"/>
                </w:rPr>
                <w:delText>4</w:delText>
              </w:r>
              <w:r w:rsidDel="00FD6339">
                <w:rPr>
                  <w:rFonts w:asciiTheme="minorHAnsi" w:eastAsiaTheme="minorEastAsia" w:hAnsiTheme="minorHAnsi" w:cstheme="minorBidi"/>
                  <w:b w:val="0"/>
                  <w:sz w:val="22"/>
                  <w:szCs w:val="22"/>
                </w:rPr>
                <w:tab/>
              </w:r>
              <w:r w:rsidRPr="00C2531E" w:rsidDel="00FD6339">
                <w:rPr>
                  <w:rStyle w:val="Hyperlink"/>
                  <w:b w:val="0"/>
                </w:rPr>
                <w:delText>File Header Information</w:delText>
              </w:r>
              <w:r w:rsidDel="00FD6339">
                <w:rPr>
                  <w:webHidden/>
                </w:rPr>
                <w:tab/>
                <w:delText>21</w:delText>
              </w:r>
            </w:del>
          </w:ins>
        </w:p>
        <w:p w:rsidR="008E4087" w:rsidDel="00FD6339" w:rsidRDefault="008E4087">
          <w:pPr>
            <w:pStyle w:val="TOC1"/>
            <w:rPr>
              <w:ins w:id="1264" w:author="Author"/>
              <w:del w:id="1265" w:author="Author"/>
              <w:rFonts w:asciiTheme="minorHAnsi" w:eastAsiaTheme="minorEastAsia" w:hAnsiTheme="minorHAnsi" w:cstheme="minorBidi"/>
              <w:b w:val="0"/>
              <w:sz w:val="22"/>
              <w:szCs w:val="22"/>
            </w:rPr>
          </w:pPr>
          <w:ins w:id="1266" w:author="Author">
            <w:del w:id="1267" w:author="Author">
              <w:r w:rsidRPr="00C2531E" w:rsidDel="00FD6339">
                <w:rPr>
                  <w:rStyle w:val="Hyperlink"/>
                  <w:b w:val="0"/>
                </w:rPr>
                <w:delText>5</w:delText>
              </w:r>
              <w:r w:rsidDel="00FD6339">
                <w:rPr>
                  <w:rFonts w:asciiTheme="minorHAnsi" w:eastAsiaTheme="minorEastAsia" w:hAnsiTheme="minorHAnsi" w:cstheme="minorBidi"/>
                  <w:b w:val="0"/>
                  <w:sz w:val="22"/>
                  <w:szCs w:val="22"/>
                </w:rPr>
                <w:tab/>
              </w:r>
              <w:r w:rsidRPr="00C2531E" w:rsidDel="00FD6339">
                <w:rPr>
                  <w:rStyle w:val="Hyperlink"/>
                  <w:b w:val="0"/>
                </w:rPr>
                <w:delText>Component Description</w:delText>
              </w:r>
              <w:r w:rsidDel="00FD6339">
                <w:rPr>
                  <w:webHidden/>
                </w:rPr>
                <w:tab/>
                <w:delText>23</w:delText>
              </w:r>
            </w:del>
          </w:ins>
        </w:p>
        <w:p w:rsidR="008E4087" w:rsidDel="00FD6339" w:rsidRDefault="008E4087">
          <w:pPr>
            <w:pStyle w:val="TOC1"/>
            <w:rPr>
              <w:ins w:id="1268" w:author="Author"/>
              <w:del w:id="1269" w:author="Author"/>
              <w:rFonts w:asciiTheme="minorHAnsi" w:eastAsiaTheme="minorEastAsia" w:hAnsiTheme="minorHAnsi" w:cstheme="minorBidi"/>
              <w:b w:val="0"/>
              <w:sz w:val="22"/>
              <w:szCs w:val="22"/>
            </w:rPr>
          </w:pPr>
          <w:ins w:id="1270" w:author="Author">
            <w:del w:id="1271" w:author="Author">
              <w:r w:rsidRPr="00C2531E" w:rsidDel="00FD6339">
                <w:rPr>
                  <w:rStyle w:val="Hyperlink"/>
                  <w:b w:val="0"/>
                </w:rPr>
                <w:delText>6</w:delText>
              </w:r>
              <w:r w:rsidDel="00FD6339">
                <w:rPr>
                  <w:rFonts w:asciiTheme="minorHAnsi" w:eastAsiaTheme="minorEastAsia" w:hAnsiTheme="minorHAnsi" w:cstheme="minorBidi"/>
                  <w:b w:val="0"/>
                  <w:sz w:val="22"/>
                  <w:szCs w:val="22"/>
                </w:rPr>
                <w:tab/>
              </w:r>
              <w:r w:rsidRPr="00C2531E" w:rsidDel="00FD6339">
                <w:rPr>
                  <w:rStyle w:val="Hyperlink"/>
                  <w:b w:val="0"/>
                </w:rPr>
                <w:delText>Buffer Modeling</w:delText>
              </w:r>
              <w:r w:rsidDel="00FD6339">
                <w:rPr>
                  <w:webHidden/>
                </w:rPr>
                <w:tab/>
                <w:delText>42</w:delText>
              </w:r>
            </w:del>
          </w:ins>
        </w:p>
        <w:p w:rsidR="008E4087" w:rsidDel="00FD6339" w:rsidRDefault="008E4087">
          <w:pPr>
            <w:pStyle w:val="TOC2"/>
            <w:tabs>
              <w:tab w:val="left" w:pos="1260"/>
              <w:tab w:val="right" w:leader="dot" w:pos="9580"/>
            </w:tabs>
            <w:rPr>
              <w:ins w:id="1272" w:author="Author"/>
              <w:del w:id="1273" w:author="Author"/>
              <w:rFonts w:asciiTheme="minorHAnsi" w:eastAsiaTheme="minorEastAsia" w:hAnsiTheme="minorHAnsi" w:cstheme="minorBidi"/>
              <w:noProof/>
              <w:sz w:val="22"/>
              <w:szCs w:val="22"/>
            </w:rPr>
          </w:pPr>
          <w:ins w:id="1274" w:author="Author">
            <w:del w:id="1275" w:author="Author">
              <w:r w:rsidRPr="00C2531E" w:rsidDel="00FD6339">
                <w:rPr>
                  <w:rStyle w:val="Hyperlink"/>
                  <w:noProof/>
                </w:rPr>
                <w:delText>6.1</w:delText>
              </w:r>
              <w:r w:rsidDel="00FD6339">
                <w:rPr>
                  <w:rFonts w:asciiTheme="minorHAnsi" w:eastAsiaTheme="minorEastAsia" w:hAnsiTheme="minorHAnsi" w:cstheme="minorBidi"/>
                  <w:noProof/>
                  <w:sz w:val="22"/>
                  <w:szCs w:val="22"/>
                </w:rPr>
                <w:tab/>
              </w:r>
              <w:r w:rsidRPr="00C2531E" w:rsidDel="00FD6339">
                <w:rPr>
                  <w:rStyle w:val="Hyperlink"/>
                  <w:noProof/>
                </w:rPr>
                <w:delText>Model Statement</w:delText>
              </w:r>
              <w:r w:rsidDel="00FD6339">
                <w:rPr>
                  <w:noProof/>
                  <w:webHidden/>
                </w:rPr>
                <w:tab/>
                <w:delText>42</w:delText>
              </w:r>
            </w:del>
          </w:ins>
        </w:p>
        <w:p w:rsidR="008E4087" w:rsidDel="00FD6339" w:rsidRDefault="008E4087">
          <w:pPr>
            <w:pStyle w:val="TOC2"/>
            <w:tabs>
              <w:tab w:val="left" w:pos="1260"/>
              <w:tab w:val="right" w:leader="dot" w:pos="9580"/>
            </w:tabs>
            <w:rPr>
              <w:ins w:id="1276" w:author="Author"/>
              <w:del w:id="1277" w:author="Author"/>
              <w:rFonts w:asciiTheme="minorHAnsi" w:eastAsiaTheme="minorEastAsia" w:hAnsiTheme="minorHAnsi" w:cstheme="minorBidi"/>
              <w:noProof/>
              <w:sz w:val="22"/>
              <w:szCs w:val="22"/>
            </w:rPr>
          </w:pPr>
          <w:ins w:id="1278" w:author="Author">
            <w:del w:id="1279" w:author="Author">
              <w:r w:rsidRPr="00C2531E" w:rsidDel="00FD6339">
                <w:rPr>
                  <w:rStyle w:val="Hyperlink"/>
                  <w:noProof/>
                </w:rPr>
                <w:delText>6.2</w:delText>
              </w:r>
              <w:r w:rsidDel="00FD6339">
                <w:rPr>
                  <w:rFonts w:asciiTheme="minorHAnsi" w:eastAsiaTheme="minorEastAsia" w:hAnsiTheme="minorHAnsi" w:cstheme="minorBidi"/>
                  <w:noProof/>
                  <w:sz w:val="22"/>
                  <w:szCs w:val="22"/>
                </w:rPr>
                <w:tab/>
              </w:r>
              <w:r w:rsidRPr="00C2531E" w:rsidDel="00FD6339">
                <w:rPr>
                  <w:rStyle w:val="Hyperlink"/>
                  <w:noProof/>
                </w:rPr>
                <w:delText>Add Submodel Description</w:delText>
              </w:r>
              <w:r w:rsidDel="00FD6339">
                <w:rPr>
                  <w:noProof/>
                  <w:webHidden/>
                </w:rPr>
                <w:tab/>
                <w:delText>90</w:delText>
              </w:r>
            </w:del>
          </w:ins>
        </w:p>
        <w:p w:rsidR="008E4087" w:rsidDel="00FD6339" w:rsidRDefault="008E4087">
          <w:pPr>
            <w:pStyle w:val="TOC2"/>
            <w:tabs>
              <w:tab w:val="left" w:pos="1260"/>
              <w:tab w:val="right" w:leader="dot" w:pos="9580"/>
            </w:tabs>
            <w:rPr>
              <w:ins w:id="1280" w:author="Author"/>
              <w:del w:id="1281" w:author="Author"/>
              <w:rFonts w:asciiTheme="minorHAnsi" w:eastAsiaTheme="minorEastAsia" w:hAnsiTheme="minorHAnsi" w:cstheme="minorBidi"/>
              <w:noProof/>
              <w:sz w:val="22"/>
              <w:szCs w:val="22"/>
            </w:rPr>
          </w:pPr>
          <w:ins w:id="1282" w:author="Author">
            <w:del w:id="1283" w:author="Author">
              <w:r w:rsidRPr="00C2531E" w:rsidDel="00FD6339">
                <w:rPr>
                  <w:rStyle w:val="Hyperlink"/>
                  <w:noProof/>
                </w:rPr>
                <w:delText>6.3</w:delText>
              </w:r>
              <w:r w:rsidDel="00FD6339">
                <w:rPr>
                  <w:rFonts w:asciiTheme="minorHAnsi" w:eastAsiaTheme="minorEastAsia" w:hAnsiTheme="minorHAnsi" w:cstheme="minorBidi"/>
                  <w:noProof/>
                  <w:sz w:val="22"/>
                  <w:szCs w:val="22"/>
                </w:rPr>
                <w:tab/>
              </w:r>
              <w:r w:rsidRPr="00C2531E" w:rsidDel="00FD6339">
                <w:rPr>
                  <w:rStyle w:val="Hyperlink"/>
                  <w:noProof/>
                </w:rPr>
                <w:delText>Multi-Lingual Model Extensions</w:delText>
              </w:r>
              <w:r w:rsidDel="00FD6339">
                <w:rPr>
                  <w:noProof/>
                  <w:webHidden/>
                </w:rPr>
                <w:tab/>
                <w:delText>103</w:delText>
              </w:r>
            </w:del>
          </w:ins>
        </w:p>
        <w:p w:rsidR="008E4087" w:rsidDel="00FD6339" w:rsidRDefault="008E4087">
          <w:pPr>
            <w:pStyle w:val="TOC3"/>
            <w:tabs>
              <w:tab w:val="right" w:leader="dot" w:pos="9580"/>
            </w:tabs>
            <w:rPr>
              <w:ins w:id="1284" w:author="Author"/>
              <w:del w:id="1285" w:author="Author"/>
              <w:rFonts w:asciiTheme="minorHAnsi" w:eastAsiaTheme="minorEastAsia" w:hAnsiTheme="minorHAnsi" w:cstheme="minorBidi"/>
              <w:noProof/>
              <w:sz w:val="22"/>
              <w:szCs w:val="22"/>
            </w:rPr>
          </w:pPr>
          <w:ins w:id="1286" w:author="Author">
            <w:del w:id="1287" w:author="Author">
              <w:r w:rsidRPr="00C2531E" w:rsidDel="00FD6339">
                <w:rPr>
                  <w:rStyle w:val="Hyperlink"/>
                  <w:noProof/>
                </w:rPr>
                <w:delText>Introduction</w:delText>
              </w:r>
              <w:r w:rsidDel="00FD6339">
                <w:rPr>
                  <w:noProof/>
                  <w:webHidden/>
                </w:rPr>
                <w:tab/>
                <w:delText>103</w:delText>
              </w:r>
            </w:del>
          </w:ins>
        </w:p>
        <w:p w:rsidR="008E4087" w:rsidDel="00FD6339" w:rsidRDefault="008E4087">
          <w:pPr>
            <w:pStyle w:val="TOC3"/>
            <w:tabs>
              <w:tab w:val="right" w:leader="dot" w:pos="9580"/>
            </w:tabs>
            <w:rPr>
              <w:ins w:id="1288" w:author="Author"/>
              <w:del w:id="1289" w:author="Author"/>
              <w:rFonts w:asciiTheme="minorHAnsi" w:eastAsiaTheme="minorEastAsia" w:hAnsiTheme="minorHAnsi" w:cstheme="minorBidi"/>
              <w:noProof/>
              <w:sz w:val="22"/>
              <w:szCs w:val="22"/>
            </w:rPr>
          </w:pPr>
          <w:ins w:id="1290" w:author="Author">
            <w:del w:id="1291" w:author="Author">
              <w:r w:rsidRPr="00C2531E" w:rsidDel="00FD6339">
                <w:rPr>
                  <w:rStyle w:val="Hyperlink"/>
                  <w:noProof/>
                </w:rPr>
                <w:delText>Keyword Definitions</w:delText>
              </w:r>
              <w:r w:rsidDel="00FD6339">
                <w:rPr>
                  <w:noProof/>
                  <w:webHidden/>
                </w:rPr>
                <w:tab/>
                <w:delText>110</w:delText>
              </w:r>
            </w:del>
          </w:ins>
        </w:p>
        <w:p w:rsidR="008E4087" w:rsidDel="00FD6339" w:rsidRDefault="008E4087">
          <w:pPr>
            <w:pStyle w:val="TOC2"/>
            <w:tabs>
              <w:tab w:val="left" w:pos="1260"/>
              <w:tab w:val="right" w:leader="dot" w:pos="9580"/>
            </w:tabs>
            <w:rPr>
              <w:ins w:id="1292" w:author="Author"/>
              <w:del w:id="1293" w:author="Author"/>
              <w:rFonts w:asciiTheme="minorHAnsi" w:eastAsiaTheme="minorEastAsia" w:hAnsiTheme="minorHAnsi" w:cstheme="minorBidi"/>
              <w:noProof/>
              <w:sz w:val="22"/>
              <w:szCs w:val="22"/>
            </w:rPr>
          </w:pPr>
          <w:ins w:id="1294" w:author="Author">
            <w:del w:id="1295" w:author="Author">
              <w:r w:rsidRPr="00C2531E" w:rsidDel="00FD6339">
                <w:rPr>
                  <w:rStyle w:val="Hyperlink"/>
                  <w:noProof/>
                </w:rPr>
                <w:delText>6.4</w:delText>
              </w:r>
              <w:r w:rsidDel="00FD6339">
                <w:rPr>
                  <w:rFonts w:asciiTheme="minorHAnsi" w:eastAsiaTheme="minorEastAsia" w:hAnsiTheme="minorHAnsi" w:cstheme="minorBidi"/>
                  <w:noProof/>
                  <w:sz w:val="22"/>
                  <w:szCs w:val="22"/>
                </w:rPr>
                <w:tab/>
              </w:r>
              <w:r w:rsidRPr="00C2531E" w:rsidDel="00FD6339">
                <w:rPr>
                  <w:rStyle w:val="Hyperlink"/>
                  <w:noProof/>
                </w:rPr>
                <w:delText>Test Load and Data Description</w:delText>
              </w:r>
              <w:r w:rsidDel="00FD6339">
                <w:rPr>
                  <w:noProof/>
                  <w:webHidden/>
                </w:rPr>
                <w:tab/>
                <w:delText>147</w:delText>
              </w:r>
            </w:del>
          </w:ins>
        </w:p>
        <w:p w:rsidR="008E4087" w:rsidDel="00FD6339" w:rsidRDefault="008E4087">
          <w:pPr>
            <w:pStyle w:val="TOC3"/>
            <w:tabs>
              <w:tab w:val="right" w:leader="dot" w:pos="9580"/>
            </w:tabs>
            <w:rPr>
              <w:ins w:id="1296" w:author="Author"/>
              <w:del w:id="1297" w:author="Author"/>
              <w:rFonts w:asciiTheme="minorHAnsi" w:eastAsiaTheme="minorEastAsia" w:hAnsiTheme="minorHAnsi" w:cstheme="minorBidi"/>
              <w:noProof/>
              <w:sz w:val="22"/>
              <w:szCs w:val="22"/>
            </w:rPr>
          </w:pPr>
          <w:ins w:id="1298" w:author="Author">
            <w:del w:id="1299" w:author="Author">
              <w:r w:rsidRPr="00C2531E" w:rsidDel="00FD6339">
                <w:rPr>
                  <w:rStyle w:val="Hyperlink"/>
                  <w:noProof/>
                </w:rPr>
                <w:delText>Introduction</w:delText>
              </w:r>
              <w:r w:rsidDel="00FD6339">
                <w:rPr>
                  <w:noProof/>
                  <w:webHidden/>
                </w:rPr>
                <w:tab/>
                <w:delText>147</w:delText>
              </w:r>
            </w:del>
          </w:ins>
        </w:p>
        <w:p w:rsidR="008E4087" w:rsidDel="00FD6339" w:rsidRDefault="008E4087">
          <w:pPr>
            <w:pStyle w:val="TOC3"/>
            <w:tabs>
              <w:tab w:val="right" w:leader="dot" w:pos="9580"/>
            </w:tabs>
            <w:rPr>
              <w:ins w:id="1300" w:author="Author"/>
              <w:del w:id="1301" w:author="Author"/>
              <w:rFonts w:asciiTheme="minorHAnsi" w:eastAsiaTheme="minorEastAsia" w:hAnsiTheme="minorHAnsi" w:cstheme="minorBidi"/>
              <w:noProof/>
              <w:sz w:val="22"/>
              <w:szCs w:val="22"/>
            </w:rPr>
          </w:pPr>
          <w:ins w:id="1302" w:author="Author">
            <w:del w:id="1303" w:author="Author">
              <w:r w:rsidRPr="00C2531E" w:rsidDel="00FD6339">
                <w:rPr>
                  <w:rStyle w:val="Hyperlink"/>
                  <w:noProof/>
                </w:rPr>
                <w:delText>Keyword Definitions</w:delText>
              </w:r>
              <w:r w:rsidDel="00FD6339">
                <w:rPr>
                  <w:noProof/>
                  <w:webHidden/>
                </w:rPr>
                <w:tab/>
                <w:delText>147</w:delText>
              </w:r>
            </w:del>
          </w:ins>
        </w:p>
        <w:p w:rsidR="008E4087" w:rsidDel="00FD6339" w:rsidRDefault="008E4087">
          <w:pPr>
            <w:pStyle w:val="TOC1"/>
            <w:rPr>
              <w:ins w:id="1304" w:author="Author"/>
              <w:del w:id="1305" w:author="Author"/>
              <w:rFonts w:asciiTheme="minorHAnsi" w:eastAsiaTheme="minorEastAsia" w:hAnsiTheme="minorHAnsi" w:cstheme="minorBidi"/>
              <w:b w:val="0"/>
              <w:sz w:val="22"/>
              <w:szCs w:val="22"/>
            </w:rPr>
          </w:pPr>
          <w:ins w:id="1306" w:author="Author">
            <w:del w:id="1307" w:author="Author">
              <w:r w:rsidRPr="00C2531E" w:rsidDel="00FD6339">
                <w:rPr>
                  <w:rStyle w:val="Hyperlink"/>
                  <w:b w:val="0"/>
                </w:rPr>
                <w:delText>7</w:delText>
              </w:r>
              <w:r w:rsidDel="00FD6339">
                <w:rPr>
                  <w:rFonts w:asciiTheme="minorHAnsi" w:eastAsiaTheme="minorEastAsia" w:hAnsiTheme="minorHAnsi" w:cstheme="minorBidi"/>
                  <w:b w:val="0"/>
                  <w:sz w:val="22"/>
                  <w:szCs w:val="22"/>
                </w:rPr>
                <w:tab/>
              </w:r>
              <w:r w:rsidRPr="00C2531E" w:rsidDel="00FD6339">
                <w:rPr>
                  <w:rStyle w:val="Hyperlink"/>
                  <w:b w:val="0"/>
                </w:rPr>
                <w:delText>Package Modeling</w:delText>
              </w:r>
              <w:r w:rsidDel="00FD6339">
                <w:rPr>
                  <w:webHidden/>
                </w:rPr>
                <w:tab/>
                <w:delText>151</w:delText>
              </w:r>
            </w:del>
          </w:ins>
        </w:p>
        <w:p w:rsidR="008E4087" w:rsidDel="00FD6339" w:rsidRDefault="008E4087">
          <w:pPr>
            <w:pStyle w:val="TOC2"/>
            <w:tabs>
              <w:tab w:val="left" w:pos="1260"/>
              <w:tab w:val="right" w:leader="dot" w:pos="9580"/>
            </w:tabs>
            <w:rPr>
              <w:ins w:id="1308" w:author="Author"/>
              <w:del w:id="1309" w:author="Author"/>
              <w:rFonts w:asciiTheme="minorHAnsi" w:eastAsiaTheme="minorEastAsia" w:hAnsiTheme="minorHAnsi" w:cstheme="minorBidi"/>
              <w:noProof/>
              <w:sz w:val="22"/>
              <w:szCs w:val="22"/>
            </w:rPr>
          </w:pPr>
          <w:ins w:id="1310" w:author="Author">
            <w:del w:id="1311" w:author="Author">
              <w:r w:rsidRPr="00C2531E" w:rsidDel="00FD6339">
                <w:rPr>
                  <w:rStyle w:val="Hyperlink"/>
                  <w:noProof/>
                </w:rPr>
                <w:delText>7.1</w:delText>
              </w:r>
              <w:r w:rsidDel="00FD6339">
                <w:rPr>
                  <w:rFonts w:asciiTheme="minorHAnsi" w:eastAsiaTheme="minorEastAsia" w:hAnsiTheme="minorHAnsi" w:cstheme="minorBidi"/>
                  <w:noProof/>
                  <w:sz w:val="22"/>
                  <w:szCs w:val="22"/>
                </w:rPr>
                <w:tab/>
              </w:r>
              <w:r w:rsidRPr="00C2531E" w:rsidDel="00FD6339">
                <w:rPr>
                  <w:rStyle w:val="Hyperlink"/>
                  <w:noProof/>
                </w:rPr>
                <w:delText>Introduction</w:delText>
              </w:r>
              <w:r w:rsidDel="00FD6339">
                <w:rPr>
                  <w:noProof/>
                  <w:webHidden/>
                </w:rPr>
                <w:tab/>
                <w:delText>151</w:delText>
              </w:r>
            </w:del>
          </w:ins>
        </w:p>
        <w:p w:rsidR="008E4087" w:rsidDel="00FD6339" w:rsidRDefault="008E4087">
          <w:pPr>
            <w:pStyle w:val="TOC2"/>
            <w:tabs>
              <w:tab w:val="left" w:pos="1260"/>
              <w:tab w:val="right" w:leader="dot" w:pos="9580"/>
            </w:tabs>
            <w:rPr>
              <w:ins w:id="1312" w:author="Author"/>
              <w:del w:id="1313" w:author="Author"/>
              <w:rFonts w:asciiTheme="minorHAnsi" w:eastAsiaTheme="minorEastAsia" w:hAnsiTheme="minorHAnsi" w:cstheme="minorBidi"/>
              <w:noProof/>
              <w:sz w:val="22"/>
              <w:szCs w:val="22"/>
            </w:rPr>
          </w:pPr>
          <w:ins w:id="1314" w:author="Author">
            <w:del w:id="1315" w:author="Author">
              <w:r w:rsidRPr="00C2531E" w:rsidDel="00FD6339">
                <w:rPr>
                  <w:rStyle w:val="Hyperlink"/>
                  <w:noProof/>
                </w:rPr>
                <w:delText>7.2</w:delText>
              </w:r>
              <w:r w:rsidDel="00FD6339">
                <w:rPr>
                  <w:rFonts w:asciiTheme="minorHAnsi" w:eastAsiaTheme="minorEastAsia" w:hAnsiTheme="minorHAnsi" w:cstheme="minorBidi"/>
                  <w:noProof/>
                  <w:sz w:val="22"/>
                  <w:szCs w:val="22"/>
                </w:rPr>
                <w:tab/>
              </w:r>
              <w:r w:rsidRPr="00C2531E" w:rsidDel="00FD6339">
                <w:rPr>
                  <w:rStyle w:val="Hyperlink"/>
                  <w:noProof/>
                </w:rPr>
                <w:delText>Rules of Precedence</w:delText>
              </w:r>
              <w:r w:rsidDel="00FD6339">
                <w:rPr>
                  <w:noProof/>
                  <w:webHidden/>
                </w:rPr>
                <w:tab/>
                <w:delText>151</w:delText>
              </w:r>
            </w:del>
          </w:ins>
        </w:p>
        <w:p w:rsidR="008E4087" w:rsidDel="00FD6339" w:rsidRDefault="008E4087">
          <w:pPr>
            <w:pStyle w:val="TOC2"/>
            <w:tabs>
              <w:tab w:val="left" w:pos="1260"/>
              <w:tab w:val="right" w:leader="dot" w:pos="9580"/>
            </w:tabs>
            <w:rPr>
              <w:ins w:id="1316" w:author="Author"/>
              <w:del w:id="1317" w:author="Author"/>
              <w:rFonts w:asciiTheme="minorHAnsi" w:eastAsiaTheme="minorEastAsia" w:hAnsiTheme="minorHAnsi" w:cstheme="minorBidi"/>
              <w:noProof/>
              <w:sz w:val="22"/>
              <w:szCs w:val="22"/>
            </w:rPr>
          </w:pPr>
          <w:ins w:id="1318" w:author="Author">
            <w:del w:id="1319" w:author="Author">
              <w:r w:rsidRPr="00C2531E" w:rsidDel="00FD6339">
                <w:rPr>
                  <w:rStyle w:val="Hyperlink"/>
                  <w:noProof/>
                </w:rPr>
                <w:delText>7.3</w:delText>
              </w:r>
              <w:r w:rsidDel="00FD6339">
                <w:rPr>
                  <w:rFonts w:asciiTheme="minorHAnsi" w:eastAsiaTheme="minorEastAsia" w:hAnsiTheme="minorHAnsi" w:cstheme="minorBidi"/>
                  <w:noProof/>
                  <w:sz w:val="22"/>
                  <w:szCs w:val="22"/>
                </w:rPr>
                <w:tab/>
              </w:r>
              <w:r w:rsidRPr="00C2531E" w:rsidDel="00FD6339">
                <w:rPr>
                  <w:rStyle w:val="Hyperlink"/>
                  <w:noProof/>
                </w:rPr>
                <w:delText>Keyword Definitions</w:delText>
              </w:r>
              <w:r w:rsidDel="00FD6339">
                <w:rPr>
                  <w:noProof/>
                  <w:webHidden/>
                </w:rPr>
                <w:tab/>
                <w:delText>151</w:delText>
              </w:r>
            </w:del>
          </w:ins>
        </w:p>
        <w:p w:rsidR="008E4087" w:rsidDel="00FD6339" w:rsidRDefault="008E4087">
          <w:pPr>
            <w:pStyle w:val="TOC1"/>
            <w:rPr>
              <w:ins w:id="1320" w:author="Author"/>
              <w:del w:id="1321" w:author="Author"/>
              <w:rFonts w:asciiTheme="minorHAnsi" w:eastAsiaTheme="minorEastAsia" w:hAnsiTheme="minorHAnsi" w:cstheme="minorBidi"/>
              <w:b w:val="0"/>
              <w:sz w:val="22"/>
              <w:szCs w:val="22"/>
            </w:rPr>
          </w:pPr>
          <w:ins w:id="1322" w:author="Author">
            <w:del w:id="1323" w:author="Author">
              <w:r w:rsidRPr="00C2531E" w:rsidDel="00FD6339">
                <w:rPr>
                  <w:rStyle w:val="Hyperlink"/>
                  <w:b w:val="0"/>
                </w:rPr>
                <w:delText>8</w:delText>
              </w:r>
              <w:r w:rsidDel="00FD6339">
                <w:rPr>
                  <w:rFonts w:asciiTheme="minorHAnsi" w:eastAsiaTheme="minorEastAsia" w:hAnsiTheme="minorHAnsi" w:cstheme="minorBidi"/>
                  <w:b w:val="0"/>
                  <w:sz w:val="22"/>
                  <w:szCs w:val="22"/>
                </w:rPr>
                <w:tab/>
              </w:r>
              <w:r w:rsidRPr="00C2531E" w:rsidDel="00FD6339">
                <w:rPr>
                  <w:rStyle w:val="Hyperlink"/>
                  <w:b w:val="0"/>
                </w:rPr>
                <w:delText>Electrical Board Description</w:delText>
              </w:r>
              <w:r w:rsidDel="00FD6339">
                <w:rPr>
                  <w:webHidden/>
                </w:rPr>
                <w:tab/>
                <w:delText>167</w:delText>
              </w:r>
            </w:del>
          </w:ins>
        </w:p>
        <w:p w:rsidR="008E4087" w:rsidDel="00FD6339" w:rsidRDefault="008E4087">
          <w:pPr>
            <w:pStyle w:val="TOC2"/>
            <w:tabs>
              <w:tab w:val="left" w:pos="1260"/>
              <w:tab w:val="right" w:leader="dot" w:pos="9580"/>
            </w:tabs>
            <w:rPr>
              <w:ins w:id="1324" w:author="Author"/>
              <w:del w:id="1325" w:author="Author"/>
              <w:rFonts w:asciiTheme="minorHAnsi" w:eastAsiaTheme="minorEastAsia" w:hAnsiTheme="minorHAnsi" w:cstheme="minorBidi"/>
              <w:noProof/>
              <w:sz w:val="22"/>
              <w:szCs w:val="22"/>
            </w:rPr>
          </w:pPr>
          <w:ins w:id="1326" w:author="Author">
            <w:del w:id="1327" w:author="Author">
              <w:r w:rsidRPr="00C2531E" w:rsidDel="00FD6339">
                <w:rPr>
                  <w:rStyle w:val="Hyperlink"/>
                  <w:noProof/>
                </w:rPr>
                <w:delText>8.1</w:delText>
              </w:r>
              <w:r w:rsidDel="00FD6339">
                <w:rPr>
                  <w:rFonts w:asciiTheme="minorHAnsi" w:eastAsiaTheme="minorEastAsia" w:hAnsiTheme="minorHAnsi" w:cstheme="minorBidi"/>
                  <w:noProof/>
                  <w:sz w:val="22"/>
                  <w:szCs w:val="22"/>
                </w:rPr>
                <w:tab/>
              </w:r>
              <w:r w:rsidRPr="00C2531E" w:rsidDel="00FD6339">
                <w:rPr>
                  <w:rStyle w:val="Hyperlink"/>
                  <w:noProof/>
                </w:rPr>
                <w:delText>Introduction</w:delText>
              </w:r>
              <w:r w:rsidDel="00FD6339">
                <w:rPr>
                  <w:noProof/>
                  <w:webHidden/>
                </w:rPr>
                <w:tab/>
                <w:delText>167</w:delText>
              </w:r>
            </w:del>
          </w:ins>
        </w:p>
        <w:p w:rsidR="008E4087" w:rsidDel="00FD6339" w:rsidRDefault="008E4087">
          <w:pPr>
            <w:pStyle w:val="TOC2"/>
            <w:tabs>
              <w:tab w:val="left" w:pos="1260"/>
              <w:tab w:val="right" w:leader="dot" w:pos="9580"/>
            </w:tabs>
            <w:rPr>
              <w:ins w:id="1328" w:author="Author"/>
              <w:del w:id="1329" w:author="Author"/>
              <w:rFonts w:asciiTheme="minorHAnsi" w:eastAsiaTheme="minorEastAsia" w:hAnsiTheme="minorHAnsi" w:cstheme="minorBidi"/>
              <w:noProof/>
              <w:sz w:val="22"/>
              <w:szCs w:val="22"/>
            </w:rPr>
          </w:pPr>
          <w:ins w:id="1330" w:author="Author">
            <w:del w:id="1331" w:author="Author">
              <w:r w:rsidRPr="00C2531E" w:rsidDel="00FD6339">
                <w:rPr>
                  <w:rStyle w:val="Hyperlink"/>
                  <w:noProof/>
                </w:rPr>
                <w:delText>8.2</w:delText>
              </w:r>
              <w:r w:rsidDel="00FD6339">
                <w:rPr>
                  <w:rFonts w:asciiTheme="minorHAnsi" w:eastAsiaTheme="minorEastAsia" w:hAnsiTheme="minorHAnsi" w:cstheme="minorBidi"/>
                  <w:noProof/>
                  <w:sz w:val="22"/>
                  <w:szCs w:val="22"/>
                </w:rPr>
                <w:tab/>
              </w:r>
              <w:r w:rsidRPr="00C2531E" w:rsidDel="00FD6339">
                <w:rPr>
                  <w:rStyle w:val="Hyperlink"/>
                  <w:noProof/>
                </w:rPr>
                <w:delText>Keyword Definitions</w:delText>
              </w:r>
              <w:r w:rsidDel="00FD6339">
                <w:rPr>
                  <w:noProof/>
                  <w:webHidden/>
                </w:rPr>
                <w:tab/>
                <w:delText>167</w:delText>
              </w:r>
            </w:del>
          </w:ins>
        </w:p>
        <w:p w:rsidR="008E4087" w:rsidDel="00FD6339" w:rsidRDefault="008E4087">
          <w:pPr>
            <w:pStyle w:val="TOC1"/>
            <w:rPr>
              <w:ins w:id="1332" w:author="Author"/>
              <w:del w:id="1333" w:author="Author"/>
              <w:rFonts w:asciiTheme="minorHAnsi" w:eastAsiaTheme="minorEastAsia" w:hAnsiTheme="minorHAnsi" w:cstheme="minorBidi"/>
              <w:b w:val="0"/>
              <w:sz w:val="22"/>
              <w:szCs w:val="22"/>
            </w:rPr>
          </w:pPr>
          <w:ins w:id="1334" w:author="Author">
            <w:del w:id="1335" w:author="Author">
              <w:r w:rsidRPr="00C2531E" w:rsidDel="00FD6339">
                <w:rPr>
                  <w:rStyle w:val="Hyperlink"/>
                  <w:b w:val="0"/>
                </w:rPr>
                <w:delText>9</w:delText>
              </w:r>
              <w:r w:rsidDel="00FD6339">
                <w:rPr>
                  <w:rFonts w:asciiTheme="minorHAnsi" w:eastAsiaTheme="minorEastAsia" w:hAnsiTheme="minorHAnsi" w:cstheme="minorBidi"/>
                  <w:b w:val="0"/>
                  <w:sz w:val="22"/>
                  <w:szCs w:val="22"/>
                </w:rPr>
                <w:tab/>
              </w:r>
              <w:r w:rsidRPr="00C2531E" w:rsidDel="00FD6339">
                <w:rPr>
                  <w:rStyle w:val="Hyperlink"/>
                  <w:b w:val="0"/>
                </w:rPr>
                <w:delText>Notes on Data Derivation Method</w:delText>
              </w:r>
              <w:r w:rsidDel="00FD6339">
                <w:rPr>
                  <w:webHidden/>
                </w:rPr>
                <w:tab/>
                <w:delText>177</w:delText>
              </w:r>
            </w:del>
          </w:ins>
        </w:p>
        <w:p w:rsidR="008E4087" w:rsidDel="00FD6339" w:rsidRDefault="008E4087">
          <w:pPr>
            <w:pStyle w:val="TOC1"/>
            <w:rPr>
              <w:ins w:id="1336" w:author="Author"/>
              <w:del w:id="1337" w:author="Author"/>
              <w:rFonts w:asciiTheme="minorHAnsi" w:eastAsiaTheme="minorEastAsia" w:hAnsiTheme="minorHAnsi" w:cstheme="minorBidi"/>
              <w:b w:val="0"/>
              <w:sz w:val="22"/>
              <w:szCs w:val="22"/>
            </w:rPr>
          </w:pPr>
          <w:ins w:id="1338" w:author="Author">
            <w:del w:id="1339" w:author="Author">
              <w:r w:rsidRPr="00C2531E" w:rsidDel="00FD6339">
                <w:rPr>
                  <w:rStyle w:val="Hyperlink"/>
                  <w:b w:val="0"/>
                </w:rPr>
                <w:delText>10</w:delText>
              </w:r>
              <w:r w:rsidDel="00FD6339">
                <w:rPr>
                  <w:rFonts w:asciiTheme="minorHAnsi" w:eastAsiaTheme="minorEastAsia" w:hAnsiTheme="minorHAnsi" w:cstheme="minorBidi"/>
                  <w:b w:val="0"/>
                  <w:sz w:val="22"/>
                  <w:szCs w:val="22"/>
                </w:rPr>
                <w:tab/>
              </w:r>
              <w:r w:rsidRPr="00C2531E" w:rsidDel="00FD6339">
                <w:rPr>
                  <w:rStyle w:val="Hyperlink"/>
                  <w:b w:val="0"/>
                </w:rPr>
                <w:delText>Algorithmic Modeling</w:delText>
              </w:r>
              <w:r w:rsidDel="00FD6339">
                <w:rPr>
                  <w:webHidden/>
                </w:rPr>
                <w:tab/>
                <w:delText>183</w:delText>
              </w:r>
            </w:del>
          </w:ins>
        </w:p>
        <w:p w:rsidR="008E4087" w:rsidDel="00FD6339" w:rsidRDefault="008E4087">
          <w:pPr>
            <w:pStyle w:val="TOC2"/>
            <w:tabs>
              <w:tab w:val="left" w:pos="1260"/>
              <w:tab w:val="right" w:leader="dot" w:pos="9580"/>
            </w:tabs>
            <w:rPr>
              <w:ins w:id="1340" w:author="Author"/>
              <w:del w:id="1341" w:author="Author"/>
              <w:rFonts w:asciiTheme="minorHAnsi" w:eastAsiaTheme="minorEastAsia" w:hAnsiTheme="minorHAnsi" w:cstheme="minorBidi"/>
              <w:noProof/>
              <w:sz w:val="22"/>
              <w:szCs w:val="22"/>
            </w:rPr>
          </w:pPr>
          <w:ins w:id="1342" w:author="Author">
            <w:del w:id="1343" w:author="Author">
              <w:r w:rsidRPr="00C2531E" w:rsidDel="00FD6339">
                <w:rPr>
                  <w:rStyle w:val="Hyperlink"/>
                  <w:noProof/>
                </w:rPr>
                <w:delText>10.1</w:delText>
              </w:r>
              <w:r w:rsidDel="00FD6339">
                <w:rPr>
                  <w:rFonts w:asciiTheme="minorHAnsi" w:eastAsiaTheme="minorEastAsia" w:hAnsiTheme="minorHAnsi" w:cstheme="minorBidi"/>
                  <w:noProof/>
                  <w:sz w:val="22"/>
                  <w:szCs w:val="22"/>
                </w:rPr>
                <w:tab/>
              </w:r>
              <w:r w:rsidRPr="00C2531E" w:rsidDel="00FD6339">
                <w:rPr>
                  <w:rStyle w:val="Hyperlink"/>
                  <w:noProof/>
                </w:rPr>
                <w:delText>Algorithmic Modeling Interface (AMI)</w:delText>
              </w:r>
              <w:r w:rsidDel="00FD6339">
                <w:rPr>
                  <w:noProof/>
                  <w:webHidden/>
                </w:rPr>
                <w:tab/>
                <w:delText>183</w:delText>
              </w:r>
            </w:del>
          </w:ins>
        </w:p>
        <w:p w:rsidR="008E4087" w:rsidDel="00FD6339" w:rsidRDefault="008E4087">
          <w:pPr>
            <w:pStyle w:val="TOC3"/>
            <w:tabs>
              <w:tab w:val="right" w:leader="dot" w:pos="9580"/>
            </w:tabs>
            <w:rPr>
              <w:ins w:id="1344" w:author="Author"/>
              <w:del w:id="1345" w:author="Author"/>
              <w:rFonts w:asciiTheme="minorHAnsi" w:eastAsiaTheme="minorEastAsia" w:hAnsiTheme="minorHAnsi" w:cstheme="minorBidi"/>
              <w:noProof/>
              <w:sz w:val="22"/>
              <w:szCs w:val="22"/>
            </w:rPr>
          </w:pPr>
          <w:ins w:id="1346" w:author="Author">
            <w:del w:id="1347" w:author="Author">
              <w:r w:rsidRPr="00C2531E" w:rsidDel="00FD6339">
                <w:rPr>
                  <w:rStyle w:val="Hyperlink"/>
                  <w:noProof/>
                </w:rPr>
                <w:delText>Introduction</w:delText>
              </w:r>
              <w:r w:rsidDel="00FD6339">
                <w:rPr>
                  <w:noProof/>
                  <w:webHidden/>
                </w:rPr>
                <w:tab/>
                <w:delText>183</w:delText>
              </w:r>
            </w:del>
          </w:ins>
        </w:p>
        <w:p w:rsidR="008E4087" w:rsidDel="00FD6339" w:rsidRDefault="008E4087">
          <w:pPr>
            <w:pStyle w:val="TOC3"/>
            <w:tabs>
              <w:tab w:val="right" w:leader="dot" w:pos="9580"/>
            </w:tabs>
            <w:rPr>
              <w:ins w:id="1348" w:author="Author"/>
              <w:del w:id="1349" w:author="Author"/>
              <w:rFonts w:asciiTheme="minorHAnsi" w:eastAsiaTheme="minorEastAsia" w:hAnsiTheme="minorHAnsi" w:cstheme="minorBidi"/>
              <w:noProof/>
              <w:sz w:val="22"/>
              <w:szCs w:val="22"/>
            </w:rPr>
          </w:pPr>
          <w:ins w:id="1350" w:author="Author">
            <w:del w:id="1351" w:author="Author">
              <w:r w:rsidRPr="00C2531E" w:rsidDel="00FD6339">
                <w:rPr>
                  <w:rStyle w:val="Hyperlink"/>
                  <w:noProof/>
                </w:rPr>
                <w:delText>Keyword DefinItions</w:delText>
              </w:r>
              <w:r w:rsidDel="00FD6339">
                <w:rPr>
                  <w:noProof/>
                  <w:webHidden/>
                </w:rPr>
                <w:tab/>
                <w:delText>185</w:delText>
              </w:r>
            </w:del>
          </w:ins>
        </w:p>
        <w:p w:rsidR="008E4087" w:rsidDel="00FD6339" w:rsidRDefault="008E4087">
          <w:pPr>
            <w:pStyle w:val="TOC2"/>
            <w:tabs>
              <w:tab w:val="left" w:pos="1260"/>
              <w:tab w:val="right" w:leader="dot" w:pos="9580"/>
            </w:tabs>
            <w:rPr>
              <w:ins w:id="1352" w:author="Author"/>
              <w:del w:id="1353" w:author="Author"/>
              <w:rFonts w:asciiTheme="minorHAnsi" w:eastAsiaTheme="minorEastAsia" w:hAnsiTheme="minorHAnsi" w:cstheme="minorBidi"/>
              <w:noProof/>
              <w:sz w:val="22"/>
              <w:szCs w:val="22"/>
            </w:rPr>
          </w:pPr>
          <w:ins w:id="1354" w:author="Author">
            <w:del w:id="1355" w:author="Author">
              <w:r w:rsidRPr="00C2531E" w:rsidDel="00FD6339">
                <w:rPr>
                  <w:rStyle w:val="Hyperlink"/>
                  <w:noProof/>
                </w:rPr>
                <w:delText>10.2</w:delText>
              </w:r>
              <w:r w:rsidDel="00FD6339">
                <w:rPr>
                  <w:rFonts w:asciiTheme="minorHAnsi" w:eastAsiaTheme="minorEastAsia" w:hAnsiTheme="minorHAnsi" w:cstheme="minorBidi"/>
                  <w:noProof/>
                  <w:sz w:val="22"/>
                  <w:szCs w:val="22"/>
                </w:rPr>
                <w:tab/>
              </w:r>
              <w:r w:rsidRPr="00C2531E" w:rsidDel="00FD6339">
                <w:rPr>
                  <w:rStyle w:val="Hyperlink"/>
                  <w:noProof/>
                </w:rPr>
                <w:delText>AMI Executable Model File Programming Guide</w:delText>
              </w:r>
              <w:r w:rsidDel="00FD6339">
                <w:rPr>
                  <w:noProof/>
                  <w:webHidden/>
                </w:rPr>
                <w:tab/>
                <w:delText>188</w:delText>
              </w:r>
            </w:del>
          </w:ins>
        </w:p>
        <w:p w:rsidR="008E4087" w:rsidDel="00FD6339" w:rsidRDefault="008E4087">
          <w:pPr>
            <w:pStyle w:val="TOC3"/>
            <w:tabs>
              <w:tab w:val="right" w:leader="dot" w:pos="9580"/>
            </w:tabs>
            <w:rPr>
              <w:ins w:id="1356" w:author="Author"/>
              <w:del w:id="1357" w:author="Author"/>
              <w:rFonts w:asciiTheme="minorHAnsi" w:eastAsiaTheme="minorEastAsia" w:hAnsiTheme="minorHAnsi" w:cstheme="minorBidi"/>
              <w:noProof/>
              <w:sz w:val="22"/>
              <w:szCs w:val="22"/>
            </w:rPr>
          </w:pPr>
          <w:ins w:id="1358" w:author="Author">
            <w:del w:id="1359" w:author="Author">
              <w:r w:rsidRPr="00C2531E" w:rsidDel="00FD6339">
                <w:rPr>
                  <w:rStyle w:val="Hyperlink"/>
                  <w:noProof/>
                </w:rPr>
                <w:delText>Overview</w:delText>
              </w:r>
              <w:r w:rsidDel="00FD6339">
                <w:rPr>
                  <w:noProof/>
                  <w:webHidden/>
                </w:rPr>
                <w:tab/>
                <w:delText>188</w:delText>
              </w:r>
            </w:del>
          </w:ins>
        </w:p>
        <w:p w:rsidR="008E4087" w:rsidDel="00FD6339" w:rsidRDefault="008E4087">
          <w:pPr>
            <w:pStyle w:val="TOC3"/>
            <w:tabs>
              <w:tab w:val="right" w:leader="dot" w:pos="9580"/>
            </w:tabs>
            <w:rPr>
              <w:ins w:id="1360" w:author="Author"/>
              <w:del w:id="1361" w:author="Author"/>
              <w:rFonts w:asciiTheme="minorHAnsi" w:eastAsiaTheme="minorEastAsia" w:hAnsiTheme="minorHAnsi" w:cstheme="minorBidi"/>
              <w:noProof/>
              <w:sz w:val="22"/>
              <w:szCs w:val="22"/>
            </w:rPr>
          </w:pPr>
          <w:ins w:id="1362" w:author="Author">
            <w:del w:id="1363" w:author="Author">
              <w:r w:rsidRPr="00C2531E" w:rsidDel="00FD6339">
                <w:rPr>
                  <w:rStyle w:val="Hyperlink"/>
                  <w:noProof/>
                </w:rPr>
                <w:delText>Application Scenarios</w:delText>
              </w:r>
              <w:r w:rsidDel="00FD6339">
                <w:rPr>
                  <w:noProof/>
                  <w:webHidden/>
                </w:rPr>
                <w:tab/>
                <w:delText>189</w:delText>
              </w:r>
            </w:del>
          </w:ins>
        </w:p>
        <w:p w:rsidR="008E4087" w:rsidDel="00FD6339" w:rsidRDefault="008E4087">
          <w:pPr>
            <w:pStyle w:val="TOC3"/>
            <w:tabs>
              <w:tab w:val="right" w:leader="dot" w:pos="9580"/>
            </w:tabs>
            <w:rPr>
              <w:ins w:id="1364" w:author="Author"/>
              <w:del w:id="1365" w:author="Author"/>
              <w:rFonts w:asciiTheme="minorHAnsi" w:eastAsiaTheme="minorEastAsia" w:hAnsiTheme="minorHAnsi" w:cstheme="minorBidi"/>
              <w:noProof/>
              <w:sz w:val="22"/>
              <w:szCs w:val="22"/>
            </w:rPr>
          </w:pPr>
          <w:ins w:id="1366" w:author="Author">
            <w:del w:id="1367" w:author="Author">
              <w:r w:rsidRPr="00C2531E" w:rsidDel="00FD6339">
                <w:rPr>
                  <w:rStyle w:val="Hyperlink"/>
                  <w:noProof/>
                </w:rPr>
                <w:delText>Function Signatures</w:delText>
              </w:r>
              <w:r w:rsidDel="00FD6339">
                <w:rPr>
                  <w:noProof/>
                  <w:webHidden/>
                </w:rPr>
                <w:tab/>
                <w:delText>195</w:delText>
              </w:r>
            </w:del>
          </w:ins>
        </w:p>
        <w:p w:rsidR="008E4087" w:rsidDel="00FD6339" w:rsidRDefault="008E4087">
          <w:pPr>
            <w:pStyle w:val="TOC3"/>
            <w:tabs>
              <w:tab w:val="right" w:leader="dot" w:pos="9580"/>
            </w:tabs>
            <w:rPr>
              <w:ins w:id="1368" w:author="Author"/>
              <w:del w:id="1369" w:author="Author"/>
              <w:rFonts w:asciiTheme="minorHAnsi" w:eastAsiaTheme="minorEastAsia" w:hAnsiTheme="minorHAnsi" w:cstheme="minorBidi"/>
              <w:noProof/>
              <w:sz w:val="22"/>
              <w:szCs w:val="22"/>
            </w:rPr>
          </w:pPr>
          <w:ins w:id="1370" w:author="Author">
            <w:del w:id="1371" w:author="Author">
              <w:r w:rsidRPr="00C2531E" w:rsidDel="00FD6339">
                <w:rPr>
                  <w:rStyle w:val="Hyperlink"/>
                  <w:noProof/>
                </w:rPr>
                <w:delText>Code Segment Examples</w:delText>
              </w:r>
              <w:r w:rsidDel="00FD6339">
                <w:rPr>
                  <w:noProof/>
                  <w:webHidden/>
                </w:rPr>
                <w:tab/>
                <w:delText>205</w:delText>
              </w:r>
            </w:del>
          </w:ins>
        </w:p>
        <w:p w:rsidR="008E4087" w:rsidDel="00FD6339" w:rsidRDefault="008E4087">
          <w:pPr>
            <w:pStyle w:val="TOC2"/>
            <w:tabs>
              <w:tab w:val="left" w:pos="1260"/>
              <w:tab w:val="right" w:leader="dot" w:pos="9580"/>
            </w:tabs>
            <w:rPr>
              <w:ins w:id="1372" w:author="Author"/>
              <w:del w:id="1373" w:author="Author"/>
              <w:rFonts w:asciiTheme="minorHAnsi" w:eastAsiaTheme="minorEastAsia" w:hAnsiTheme="minorHAnsi" w:cstheme="minorBidi"/>
              <w:noProof/>
              <w:sz w:val="22"/>
              <w:szCs w:val="22"/>
            </w:rPr>
          </w:pPr>
          <w:ins w:id="1374" w:author="Author">
            <w:del w:id="1375" w:author="Author">
              <w:r w:rsidRPr="00C2531E" w:rsidDel="00FD6339">
                <w:rPr>
                  <w:rStyle w:val="Hyperlink"/>
                  <w:noProof/>
                </w:rPr>
                <w:delText>10.3</w:delText>
              </w:r>
              <w:r w:rsidDel="00FD6339">
                <w:rPr>
                  <w:rFonts w:asciiTheme="minorHAnsi" w:eastAsiaTheme="minorEastAsia" w:hAnsiTheme="minorHAnsi" w:cstheme="minorBidi"/>
                  <w:noProof/>
                  <w:sz w:val="22"/>
                  <w:szCs w:val="22"/>
                </w:rPr>
                <w:tab/>
              </w:r>
              <w:r w:rsidRPr="00C2531E" w:rsidDel="00FD6339">
                <w:rPr>
                  <w:rStyle w:val="Hyperlink"/>
                  <w:noProof/>
                </w:rPr>
                <w:delText>AMI Parameter Definition File Structure</w:delText>
              </w:r>
              <w:r w:rsidDel="00FD6339">
                <w:rPr>
                  <w:noProof/>
                  <w:webHidden/>
                </w:rPr>
                <w:tab/>
                <w:delText>206</w:delText>
              </w:r>
            </w:del>
          </w:ins>
        </w:p>
        <w:p w:rsidR="008E4087" w:rsidDel="00FD6339" w:rsidRDefault="008E4087">
          <w:pPr>
            <w:pStyle w:val="TOC3"/>
            <w:tabs>
              <w:tab w:val="right" w:leader="dot" w:pos="9580"/>
            </w:tabs>
            <w:rPr>
              <w:ins w:id="1376" w:author="Author"/>
              <w:del w:id="1377" w:author="Author"/>
              <w:rFonts w:asciiTheme="minorHAnsi" w:eastAsiaTheme="minorEastAsia" w:hAnsiTheme="minorHAnsi" w:cstheme="minorBidi"/>
              <w:noProof/>
              <w:sz w:val="22"/>
              <w:szCs w:val="22"/>
            </w:rPr>
          </w:pPr>
          <w:ins w:id="1378" w:author="Author">
            <w:del w:id="1379" w:author="Author">
              <w:r w:rsidRPr="00C2531E" w:rsidDel="00FD6339">
                <w:rPr>
                  <w:rStyle w:val="Hyperlink"/>
                  <w:noProof/>
                  <w:lang w:eastAsia="en-US"/>
                </w:rPr>
                <w:delText>Introduction</w:delText>
              </w:r>
              <w:r w:rsidDel="00FD6339">
                <w:rPr>
                  <w:noProof/>
                  <w:webHidden/>
                </w:rPr>
                <w:tab/>
                <w:delText>206</w:delText>
              </w:r>
            </w:del>
          </w:ins>
        </w:p>
        <w:p w:rsidR="008E4087" w:rsidDel="00FD6339" w:rsidRDefault="008E4087">
          <w:pPr>
            <w:pStyle w:val="TOC3"/>
            <w:tabs>
              <w:tab w:val="right" w:leader="dot" w:pos="9580"/>
            </w:tabs>
            <w:rPr>
              <w:ins w:id="1380" w:author="Author"/>
              <w:del w:id="1381" w:author="Author"/>
              <w:rFonts w:asciiTheme="minorHAnsi" w:eastAsiaTheme="minorEastAsia" w:hAnsiTheme="minorHAnsi" w:cstheme="minorBidi"/>
              <w:noProof/>
              <w:sz w:val="22"/>
              <w:szCs w:val="22"/>
            </w:rPr>
          </w:pPr>
          <w:ins w:id="1382" w:author="Author">
            <w:del w:id="1383" w:author="Author">
              <w:r w:rsidRPr="00C2531E" w:rsidDel="00FD6339">
                <w:rPr>
                  <w:rStyle w:val="Hyperlink"/>
                  <w:noProof/>
                </w:rPr>
                <w:delText>AMI Parameter Definition File Organization</w:delText>
              </w:r>
              <w:r w:rsidDel="00FD6339">
                <w:rPr>
                  <w:noProof/>
                  <w:webHidden/>
                </w:rPr>
                <w:tab/>
                <w:delText>206</w:delText>
              </w:r>
            </w:del>
          </w:ins>
        </w:p>
        <w:p w:rsidR="008E4087" w:rsidDel="00FD6339" w:rsidRDefault="008E4087">
          <w:pPr>
            <w:pStyle w:val="TOC3"/>
            <w:tabs>
              <w:tab w:val="right" w:leader="dot" w:pos="9580"/>
            </w:tabs>
            <w:rPr>
              <w:ins w:id="1384" w:author="Author"/>
              <w:del w:id="1385" w:author="Author"/>
              <w:rFonts w:asciiTheme="minorHAnsi" w:eastAsiaTheme="minorEastAsia" w:hAnsiTheme="minorHAnsi" w:cstheme="minorBidi"/>
              <w:noProof/>
              <w:sz w:val="22"/>
              <w:szCs w:val="22"/>
            </w:rPr>
          </w:pPr>
          <w:ins w:id="1386" w:author="Author">
            <w:del w:id="1387" w:author="Author">
              <w:r w:rsidRPr="00C2531E" w:rsidDel="00FD6339">
                <w:rPr>
                  <w:rStyle w:val="Hyperlink"/>
                  <w:noProof/>
                </w:rPr>
                <w:delText>Parameter Rules Summary</w:delText>
              </w:r>
              <w:r w:rsidDel="00FD6339">
                <w:rPr>
                  <w:noProof/>
                  <w:webHidden/>
                </w:rPr>
                <w:tab/>
                <w:delText>207</w:delText>
              </w:r>
            </w:del>
          </w:ins>
        </w:p>
        <w:p w:rsidR="008E4087" w:rsidDel="00FD6339" w:rsidRDefault="008E4087">
          <w:pPr>
            <w:pStyle w:val="TOC3"/>
            <w:tabs>
              <w:tab w:val="right" w:leader="dot" w:pos="9580"/>
            </w:tabs>
            <w:rPr>
              <w:ins w:id="1388" w:author="Author"/>
              <w:del w:id="1389" w:author="Author"/>
              <w:rFonts w:asciiTheme="minorHAnsi" w:eastAsiaTheme="minorEastAsia" w:hAnsiTheme="minorHAnsi" w:cstheme="minorBidi"/>
              <w:noProof/>
              <w:sz w:val="22"/>
              <w:szCs w:val="22"/>
            </w:rPr>
          </w:pPr>
          <w:ins w:id="1390" w:author="Author">
            <w:del w:id="1391" w:author="Author">
              <w:r w:rsidRPr="00C2531E" w:rsidDel="00FD6339">
                <w:rPr>
                  <w:rStyle w:val="Hyperlink"/>
                  <w:noProof/>
                </w:rPr>
                <w:delText>Reserved Word Rules</w:delText>
              </w:r>
              <w:r w:rsidDel="00FD6339">
                <w:rPr>
                  <w:noProof/>
                  <w:webHidden/>
                </w:rPr>
                <w:tab/>
                <w:delText>208</w:delText>
              </w:r>
            </w:del>
          </w:ins>
        </w:p>
        <w:p w:rsidR="008E4087" w:rsidDel="00FD6339" w:rsidRDefault="008E4087">
          <w:pPr>
            <w:pStyle w:val="TOC3"/>
            <w:tabs>
              <w:tab w:val="right" w:leader="dot" w:pos="9580"/>
            </w:tabs>
            <w:rPr>
              <w:ins w:id="1392" w:author="Author"/>
              <w:del w:id="1393" w:author="Author"/>
              <w:rFonts w:asciiTheme="minorHAnsi" w:eastAsiaTheme="minorEastAsia" w:hAnsiTheme="minorHAnsi" w:cstheme="minorBidi"/>
              <w:noProof/>
              <w:sz w:val="22"/>
              <w:szCs w:val="22"/>
            </w:rPr>
          </w:pPr>
          <w:ins w:id="1394" w:author="Author">
            <w:del w:id="1395" w:author="Author">
              <w:r w:rsidRPr="00C2531E" w:rsidDel="00FD6339">
                <w:rPr>
                  <w:rStyle w:val="Hyperlink"/>
                  <w:noProof/>
                </w:rPr>
                <w:delText>Combination and Corner Rules</w:delText>
              </w:r>
              <w:r w:rsidDel="00FD6339">
                <w:rPr>
                  <w:noProof/>
                  <w:webHidden/>
                </w:rPr>
                <w:tab/>
                <w:delText>215</w:delText>
              </w:r>
            </w:del>
          </w:ins>
        </w:p>
        <w:p w:rsidR="008E4087" w:rsidDel="00FD6339" w:rsidRDefault="008E4087">
          <w:pPr>
            <w:pStyle w:val="TOC3"/>
            <w:tabs>
              <w:tab w:val="right" w:leader="dot" w:pos="9580"/>
            </w:tabs>
            <w:rPr>
              <w:ins w:id="1396" w:author="Author"/>
              <w:del w:id="1397" w:author="Author"/>
              <w:rFonts w:asciiTheme="minorHAnsi" w:eastAsiaTheme="minorEastAsia" w:hAnsiTheme="minorHAnsi" w:cstheme="minorBidi"/>
              <w:noProof/>
              <w:sz w:val="22"/>
              <w:szCs w:val="22"/>
            </w:rPr>
          </w:pPr>
          <w:ins w:id="1398" w:author="Author">
            <w:del w:id="1399" w:author="Author">
              <w:r w:rsidRPr="00C2531E" w:rsidDel="00FD6339">
                <w:rPr>
                  <w:rStyle w:val="Hyperlink"/>
                  <w:noProof/>
                </w:rPr>
                <w:delText>Processing and Passing Parameter String Rules</w:delText>
              </w:r>
              <w:r w:rsidDel="00FD6339">
                <w:rPr>
                  <w:noProof/>
                  <w:webHidden/>
                </w:rPr>
                <w:tab/>
                <w:delText>216</w:delText>
              </w:r>
            </w:del>
          </w:ins>
        </w:p>
        <w:p w:rsidR="008E4087" w:rsidDel="00FD6339" w:rsidRDefault="008E4087">
          <w:pPr>
            <w:pStyle w:val="TOC3"/>
            <w:tabs>
              <w:tab w:val="right" w:leader="dot" w:pos="9580"/>
            </w:tabs>
            <w:rPr>
              <w:ins w:id="1400" w:author="Author"/>
              <w:del w:id="1401" w:author="Author"/>
              <w:rFonts w:asciiTheme="minorHAnsi" w:eastAsiaTheme="minorEastAsia" w:hAnsiTheme="minorHAnsi" w:cstheme="minorBidi"/>
              <w:noProof/>
              <w:sz w:val="22"/>
              <w:szCs w:val="22"/>
            </w:rPr>
          </w:pPr>
          <w:ins w:id="1402" w:author="Author">
            <w:del w:id="1403" w:author="Author">
              <w:r w:rsidRPr="00C2531E" w:rsidDel="00FD6339">
                <w:rPr>
                  <w:rStyle w:val="Hyperlink"/>
                  <w:noProof/>
                </w:rPr>
                <w:delText>Summary Table for Type and Format</w:delText>
              </w:r>
              <w:r w:rsidDel="00FD6339">
                <w:rPr>
                  <w:noProof/>
                  <w:webHidden/>
                </w:rPr>
                <w:tab/>
                <w:delText>217</w:delText>
              </w:r>
            </w:del>
          </w:ins>
        </w:p>
        <w:p w:rsidR="008E4087" w:rsidDel="00FD6339" w:rsidRDefault="008E4087">
          <w:pPr>
            <w:pStyle w:val="TOC2"/>
            <w:tabs>
              <w:tab w:val="left" w:pos="1260"/>
              <w:tab w:val="right" w:leader="dot" w:pos="9580"/>
            </w:tabs>
            <w:rPr>
              <w:ins w:id="1404" w:author="Author"/>
              <w:del w:id="1405" w:author="Author"/>
              <w:rFonts w:asciiTheme="minorHAnsi" w:eastAsiaTheme="minorEastAsia" w:hAnsiTheme="minorHAnsi" w:cstheme="minorBidi"/>
              <w:noProof/>
              <w:sz w:val="22"/>
              <w:szCs w:val="22"/>
            </w:rPr>
          </w:pPr>
          <w:ins w:id="1406" w:author="Author">
            <w:del w:id="1407" w:author="Author">
              <w:r w:rsidRPr="00C2531E" w:rsidDel="00FD6339">
                <w:rPr>
                  <w:rStyle w:val="Hyperlink"/>
                  <w:noProof/>
                </w:rPr>
                <w:delText>10.4</w:delText>
              </w:r>
              <w:r w:rsidDel="00FD6339">
                <w:rPr>
                  <w:rFonts w:asciiTheme="minorHAnsi" w:eastAsiaTheme="minorEastAsia" w:hAnsiTheme="minorHAnsi" w:cstheme="minorBidi"/>
                  <w:noProof/>
                  <w:sz w:val="22"/>
                  <w:szCs w:val="22"/>
                </w:rPr>
                <w:tab/>
              </w:r>
              <w:r w:rsidRPr="00C2531E" w:rsidDel="00FD6339">
                <w:rPr>
                  <w:rStyle w:val="Hyperlink"/>
                  <w:noProof/>
                </w:rPr>
                <w:delText>General Reserved Parameters</w:delText>
              </w:r>
              <w:r w:rsidDel="00FD6339">
                <w:rPr>
                  <w:noProof/>
                  <w:webHidden/>
                </w:rPr>
                <w:tab/>
                <w:delText>217</w:delText>
              </w:r>
            </w:del>
          </w:ins>
        </w:p>
        <w:p w:rsidR="008E4087" w:rsidDel="00FD6339" w:rsidRDefault="008E4087">
          <w:pPr>
            <w:pStyle w:val="TOC3"/>
            <w:tabs>
              <w:tab w:val="right" w:leader="dot" w:pos="9580"/>
            </w:tabs>
            <w:rPr>
              <w:ins w:id="1408" w:author="Author"/>
              <w:del w:id="1409" w:author="Author"/>
              <w:rFonts w:asciiTheme="minorHAnsi" w:eastAsiaTheme="minorEastAsia" w:hAnsiTheme="minorHAnsi" w:cstheme="minorBidi"/>
              <w:noProof/>
              <w:sz w:val="22"/>
              <w:szCs w:val="22"/>
            </w:rPr>
          </w:pPr>
          <w:ins w:id="1410" w:author="Author">
            <w:del w:id="1411" w:author="Author">
              <w:r w:rsidRPr="00C2531E" w:rsidDel="00FD6339">
                <w:rPr>
                  <w:rStyle w:val="Hyperlink"/>
                  <w:noProof/>
                </w:rPr>
                <w:delText>Summary Tables for Usage, Type and Format</w:delText>
              </w:r>
              <w:r w:rsidDel="00FD6339">
                <w:rPr>
                  <w:noProof/>
                  <w:webHidden/>
                </w:rPr>
                <w:tab/>
                <w:delText>223</w:delText>
              </w:r>
            </w:del>
          </w:ins>
        </w:p>
        <w:p w:rsidR="008E4087" w:rsidDel="00FD6339" w:rsidRDefault="008E4087">
          <w:pPr>
            <w:pStyle w:val="TOC2"/>
            <w:tabs>
              <w:tab w:val="left" w:pos="1260"/>
              <w:tab w:val="right" w:leader="dot" w:pos="9580"/>
            </w:tabs>
            <w:rPr>
              <w:ins w:id="1412" w:author="Author"/>
              <w:del w:id="1413" w:author="Author"/>
              <w:rFonts w:asciiTheme="minorHAnsi" w:eastAsiaTheme="minorEastAsia" w:hAnsiTheme="minorHAnsi" w:cstheme="minorBidi"/>
              <w:noProof/>
              <w:sz w:val="22"/>
              <w:szCs w:val="22"/>
            </w:rPr>
          </w:pPr>
          <w:ins w:id="1414" w:author="Author">
            <w:del w:id="1415" w:author="Author">
              <w:r w:rsidRPr="00C2531E" w:rsidDel="00FD6339">
                <w:rPr>
                  <w:rStyle w:val="Hyperlink"/>
                  <w:noProof/>
                </w:rPr>
                <w:delText>10.5</w:delText>
              </w:r>
              <w:r w:rsidDel="00FD6339">
                <w:rPr>
                  <w:rFonts w:asciiTheme="minorHAnsi" w:eastAsiaTheme="minorEastAsia" w:hAnsiTheme="minorHAnsi" w:cstheme="minorBidi"/>
                  <w:noProof/>
                  <w:sz w:val="22"/>
                  <w:szCs w:val="22"/>
                </w:rPr>
                <w:tab/>
              </w:r>
              <w:r w:rsidRPr="00C2531E" w:rsidDel="00FD6339">
                <w:rPr>
                  <w:rStyle w:val="Hyperlink"/>
                  <w:noProof/>
                </w:rPr>
                <w:delText>Reserved Parameters for Data Management</w:delText>
              </w:r>
              <w:r w:rsidDel="00FD6339">
                <w:rPr>
                  <w:noProof/>
                  <w:webHidden/>
                </w:rPr>
                <w:tab/>
                <w:delText>225</w:delText>
              </w:r>
            </w:del>
          </w:ins>
        </w:p>
        <w:p w:rsidR="008E4087" w:rsidDel="00FD6339" w:rsidRDefault="008E4087">
          <w:pPr>
            <w:pStyle w:val="TOC3"/>
            <w:tabs>
              <w:tab w:val="right" w:leader="dot" w:pos="9580"/>
            </w:tabs>
            <w:rPr>
              <w:ins w:id="1416" w:author="Author"/>
              <w:del w:id="1417" w:author="Author"/>
              <w:rFonts w:asciiTheme="minorHAnsi" w:eastAsiaTheme="minorEastAsia" w:hAnsiTheme="minorHAnsi" w:cstheme="minorBidi"/>
              <w:noProof/>
              <w:sz w:val="22"/>
              <w:szCs w:val="22"/>
            </w:rPr>
          </w:pPr>
          <w:ins w:id="1418" w:author="Author">
            <w:del w:id="1419" w:author="Author">
              <w:r w:rsidRPr="00C2531E" w:rsidDel="00FD6339">
                <w:rPr>
                  <w:rStyle w:val="Hyperlink"/>
                  <w:noProof/>
                </w:rPr>
                <w:delText>Summary Tables for Usage, Type and Format</w:delText>
              </w:r>
              <w:r w:rsidDel="00FD6339">
                <w:rPr>
                  <w:noProof/>
                  <w:webHidden/>
                </w:rPr>
                <w:tab/>
                <w:delText>227</w:delText>
              </w:r>
            </w:del>
          </w:ins>
        </w:p>
        <w:p w:rsidR="008E4087" w:rsidDel="00FD6339" w:rsidRDefault="008E4087">
          <w:pPr>
            <w:pStyle w:val="TOC2"/>
            <w:tabs>
              <w:tab w:val="left" w:pos="1260"/>
              <w:tab w:val="right" w:leader="dot" w:pos="9580"/>
            </w:tabs>
            <w:rPr>
              <w:ins w:id="1420" w:author="Author"/>
              <w:del w:id="1421" w:author="Author"/>
              <w:rFonts w:asciiTheme="minorHAnsi" w:eastAsiaTheme="minorEastAsia" w:hAnsiTheme="minorHAnsi" w:cstheme="minorBidi"/>
              <w:noProof/>
              <w:sz w:val="22"/>
              <w:szCs w:val="22"/>
            </w:rPr>
          </w:pPr>
          <w:ins w:id="1422" w:author="Author">
            <w:del w:id="1423" w:author="Author">
              <w:r w:rsidRPr="00C2531E" w:rsidDel="00FD6339">
                <w:rPr>
                  <w:rStyle w:val="Hyperlink"/>
                  <w:noProof/>
                </w:rPr>
                <w:delText>10.6</w:delText>
              </w:r>
              <w:r w:rsidDel="00FD6339">
                <w:rPr>
                  <w:rFonts w:asciiTheme="minorHAnsi" w:eastAsiaTheme="minorEastAsia" w:hAnsiTheme="minorHAnsi" w:cstheme="minorBidi"/>
                  <w:noProof/>
                  <w:sz w:val="22"/>
                  <w:szCs w:val="22"/>
                </w:rPr>
                <w:tab/>
              </w:r>
              <w:r w:rsidRPr="00C2531E" w:rsidDel="00FD6339">
                <w:rPr>
                  <w:rStyle w:val="Hyperlink"/>
                  <w:noProof/>
                </w:rPr>
                <w:delText>Jitter and Noise Reserved Parameters</w:delText>
              </w:r>
              <w:r w:rsidDel="00FD6339">
                <w:rPr>
                  <w:noProof/>
                  <w:webHidden/>
                </w:rPr>
                <w:tab/>
                <w:delText>229</w:delText>
              </w:r>
            </w:del>
          </w:ins>
        </w:p>
        <w:p w:rsidR="008E4087" w:rsidDel="00FD6339" w:rsidRDefault="008E4087">
          <w:pPr>
            <w:pStyle w:val="TOC3"/>
            <w:tabs>
              <w:tab w:val="right" w:leader="dot" w:pos="9580"/>
            </w:tabs>
            <w:rPr>
              <w:ins w:id="1424" w:author="Author"/>
              <w:del w:id="1425" w:author="Author"/>
              <w:rFonts w:asciiTheme="minorHAnsi" w:eastAsiaTheme="minorEastAsia" w:hAnsiTheme="minorHAnsi" w:cstheme="minorBidi"/>
              <w:noProof/>
              <w:sz w:val="22"/>
              <w:szCs w:val="22"/>
            </w:rPr>
          </w:pPr>
          <w:ins w:id="1426" w:author="Author">
            <w:del w:id="1427" w:author="Author">
              <w:r w:rsidRPr="00C2531E" w:rsidDel="00FD6339">
                <w:rPr>
                  <w:rStyle w:val="Hyperlink"/>
                  <w:noProof/>
                </w:rPr>
                <w:delText>Tx-only Reserved Parameters</w:delText>
              </w:r>
              <w:r w:rsidDel="00FD6339">
                <w:rPr>
                  <w:noProof/>
                  <w:webHidden/>
                </w:rPr>
                <w:tab/>
                <w:delText>229</w:delText>
              </w:r>
            </w:del>
          </w:ins>
        </w:p>
        <w:p w:rsidR="008E4087" w:rsidDel="00FD6339" w:rsidRDefault="008E4087">
          <w:pPr>
            <w:pStyle w:val="TOC3"/>
            <w:tabs>
              <w:tab w:val="right" w:leader="dot" w:pos="9580"/>
            </w:tabs>
            <w:rPr>
              <w:ins w:id="1428" w:author="Author"/>
              <w:del w:id="1429" w:author="Author"/>
              <w:rFonts w:asciiTheme="minorHAnsi" w:eastAsiaTheme="minorEastAsia" w:hAnsiTheme="minorHAnsi" w:cstheme="minorBidi"/>
              <w:noProof/>
              <w:sz w:val="22"/>
              <w:szCs w:val="22"/>
            </w:rPr>
          </w:pPr>
          <w:ins w:id="1430" w:author="Author">
            <w:del w:id="1431" w:author="Author">
              <w:r w:rsidRPr="00C2531E" w:rsidDel="00FD6339">
                <w:rPr>
                  <w:rStyle w:val="Hyperlink"/>
                  <w:noProof/>
                </w:rPr>
                <w:delText>Rx-only Reserved Parameters</w:delText>
              </w:r>
              <w:r w:rsidDel="00FD6339">
                <w:rPr>
                  <w:noProof/>
                  <w:webHidden/>
                </w:rPr>
                <w:tab/>
                <w:delText>233</w:delText>
              </w:r>
            </w:del>
          </w:ins>
        </w:p>
        <w:p w:rsidR="008E4087" w:rsidDel="00FD6339" w:rsidRDefault="008E4087">
          <w:pPr>
            <w:pStyle w:val="TOC3"/>
            <w:tabs>
              <w:tab w:val="right" w:leader="dot" w:pos="9580"/>
            </w:tabs>
            <w:rPr>
              <w:ins w:id="1432" w:author="Author"/>
              <w:del w:id="1433" w:author="Author"/>
              <w:rFonts w:asciiTheme="minorHAnsi" w:eastAsiaTheme="minorEastAsia" w:hAnsiTheme="minorHAnsi" w:cstheme="minorBidi"/>
              <w:noProof/>
              <w:sz w:val="22"/>
              <w:szCs w:val="22"/>
            </w:rPr>
          </w:pPr>
          <w:ins w:id="1434" w:author="Author">
            <w:del w:id="1435" w:author="Author">
              <w:r w:rsidRPr="00C2531E" w:rsidDel="00FD6339">
                <w:rPr>
                  <w:rStyle w:val="Hyperlink"/>
                  <w:noProof/>
                </w:rPr>
                <w:delText>Summary Tables for Usage, Type and Format</w:delText>
              </w:r>
              <w:r w:rsidDel="00FD6339">
                <w:rPr>
                  <w:noProof/>
                  <w:webHidden/>
                </w:rPr>
                <w:tab/>
                <w:delText>243</w:delText>
              </w:r>
            </w:del>
          </w:ins>
        </w:p>
        <w:p w:rsidR="008E4087" w:rsidDel="00FD6339" w:rsidRDefault="008E4087">
          <w:pPr>
            <w:pStyle w:val="TOC2"/>
            <w:tabs>
              <w:tab w:val="left" w:pos="1260"/>
              <w:tab w:val="right" w:leader="dot" w:pos="9580"/>
            </w:tabs>
            <w:rPr>
              <w:ins w:id="1436" w:author="Author"/>
              <w:del w:id="1437" w:author="Author"/>
              <w:rFonts w:asciiTheme="minorHAnsi" w:eastAsiaTheme="minorEastAsia" w:hAnsiTheme="minorHAnsi" w:cstheme="minorBidi"/>
              <w:noProof/>
              <w:sz w:val="22"/>
              <w:szCs w:val="22"/>
            </w:rPr>
          </w:pPr>
          <w:ins w:id="1438" w:author="Author">
            <w:del w:id="1439" w:author="Author">
              <w:r w:rsidRPr="00C2531E" w:rsidDel="00FD6339">
                <w:rPr>
                  <w:rStyle w:val="Hyperlink"/>
                  <w:noProof/>
                </w:rPr>
                <w:delText>10.7</w:delText>
              </w:r>
              <w:r w:rsidDel="00FD6339">
                <w:rPr>
                  <w:rFonts w:asciiTheme="minorHAnsi" w:eastAsiaTheme="minorEastAsia" w:hAnsiTheme="minorHAnsi" w:cstheme="minorBidi"/>
                  <w:noProof/>
                  <w:sz w:val="22"/>
                  <w:szCs w:val="22"/>
                </w:rPr>
                <w:tab/>
              </w:r>
              <w:r w:rsidRPr="00C2531E" w:rsidDel="00FD6339">
                <w:rPr>
                  <w:rStyle w:val="Hyperlink"/>
                  <w:noProof/>
                </w:rPr>
                <w:delText>Modulation Reserved Parameters</w:delText>
              </w:r>
              <w:r w:rsidDel="00FD6339">
                <w:rPr>
                  <w:noProof/>
                  <w:webHidden/>
                </w:rPr>
                <w:tab/>
                <w:delText>247</w:delText>
              </w:r>
            </w:del>
          </w:ins>
        </w:p>
        <w:p w:rsidR="008E4087" w:rsidDel="00FD6339" w:rsidRDefault="008E4087">
          <w:pPr>
            <w:pStyle w:val="TOC3"/>
            <w:tabs>
              <w:tab w:val="right" w:leader="dot" w:pos="9580"/>
            </w:tabs>
            <w:rPr>
              <w:ins w:id="1440" w:author="Author"/>
              <w:del w:id="1441" w:author="Author"/>
              <w:rFonts w:asciiTheme="minorHAnsi" w:eastAsiaTheme="minorEastAsia" w:hAnsiTheme="minorHAnsi" w:cstheme="minorBidi"/>
              <w:noProof/>
              <w:sz w:val="22"/>
              <w:szCs w:val="22"/>
            </w:rPr>
          </w:pPr>
          <w:ins w:id="1442" w:author="Author">
            <w:del w:id="1443" w:author="Author">
              <w:r w:rsidRPr="00C2531E" w:rsidDel="00FD6339">
                <w:rPr>
                  <w:rStyle w:val="Hyperlink"/>
                  <w:noProof/>
                </w:rPr>
                <w:delText>Summary Tables for Usage, Type and Format</w:delText>
              </w:r>
              <w:r w:rsidDel="00FD6339">
                <w:rPr>
                  <w:noProof/>
                  <w:webHidden/>
                </w:rPr>
                <w:tab/>
                <w:delText>252</w:delText>
              </w:r>
            </w:del>
          </w:ins>
        </w:p>
        <w:p w:rsidR="008E4087" w:rsidDel="00FD6339" w:rsidRDefault="008E4087">
          <w:pPr>
            <w:pStyle w:val="TOC2"/>
            <w:tabs>
              <w:tab w:val="left" w:pos="1260"/>
              <w:tab w:val="right" w:leader="dot" w:pos="9580"/>
            </w:tabs>
            <w:rPr>
              <w:ins w:id="1444" w:author="Author"/>
              <w:del w:id="1445" w:author="Author"/>
              <w:rFonts w:asciiTheme="minorHAnsi" w:eastAsiaTheme="minorEastAsia" w:hAnsiTheme="minorHAnsi" w:cstheme="minorBidi"/>
              <w:noProof/>
              <w:sz w:val="22"/>
              <w:szCs w:val="22"/>
            </w:rPr>
          </w:pPr>
          <w:ins w:id="1446" w:author="Author">
            <w:del w:id="1447" w:author="Author">
              <w:r w:rsidRPr="00C2531E" w:rsidDel="00FD6339">
                <w:rPr>
                  <w:rStyle w:val="Hyperlink"/>
                  <w:noProof/>
                </w:rPr>
                <w:delText>10.8</w:delText>
              </w:r>
              <w:r w:rsidDel="00FD6339">
                <w:rPr>
                  <w:rFonts w:asciiTheme="minorHAnsi" w:eastAsiaTheme="minorEastAsia" w:hAnsiTheme="minorHAnsi" w:cstheme="minorBidi"/>
                  <w:noProof/>
                  <w:sz w:val="22"/>
                  <w:szCs w:val="22"/>
                </w:rPr>
                <w:tab/>
              </w:r>
              <w:r w:rsidRPr="00C2531E" w:rsidDel="00FD6339">
                <w:rPr>
                  <w:rStyle w:val="Hyperlink"/>
                  <w:noProof/>
                </w:rPr>
                <w:delText>Repeaters</w:delText>
              </w:r>
              <w:r w:rsidDel="00FD6339">
                <w:rPr>
                  <w:noProof/>
                  <w:webHidden/>
                </w:rPr>
                <w:tab/>
                <w:delText>254</w:delText>
              </w:r>
            </w:del>
          </w:ins>
        </w:p>
        <w:p w:rsidR="008E4087" w:rsidDel="00FD6339" w:rsidRDefault="008E4087">
          <w:pPr>
            <w:pStyle w:val="TOC3"/>
            <w:tabs>
              <w:tab w:val="right" w:leader="dot" w:pos="9580"/>
            </w:tabs>
            <w:rPr>
              <w:ins w:id="1448" w:author="Author"/>
              <w:del w:id="1449" w:author="Author"/>
              <w:rFonts w:asciiTheme="minorHAnsi" w:eastAsiaTheme="minorEastAsia" w:hAnsiTheme="minorHAnsi" w:cstheme="minorBidi"/>
              <w:noProof/>
              <w:sz w:val="22"/>
              <w:szCs w:val="22"/>
            </w:rPr>
          </w:pPr>
          <w:ins w:id="1450" w:author="Author">
            <w:del w:id="1451" w:author="Author">
              <w:r w:rsidRPr="00C2531E" w:rsidDel="00FD6339">
                <w:rPr>
                  <w:rStyle w:val="Hyperlink"/>
                  <w:noProof/>
                </w:rPr>
                <w:delText>Summary Tables for Usage, Type and Format</w:delText>
              </w:r>
              <w:r w:rsidDel="00FD6339">
                <w:rPr>
                  <w:noProof/>
                  <w:webHidden/>
                </w:rPr>
                <w:tab/>
                <w:delText>256</w:delText>
              </w:r>
            </w:del>
          </w:ins>
        </w:p>
        <w:p w:rsidR="008E4087" w:rsidDel="00FD6339" w:rsidRDefault="008E4087">
          <w:pPr>
            <w:pStyle w:val="TOC2"/>
            <w:tabs>
              <w:tab w:val="left" w:pos="1260"/>
              <w:tab w:val="right" w:leader="dot" w:pos="9580"/>
            </w:tabs>
            <w:rPr>
              <w:ins w:id="1452" w:author="Author"/>
              <w:del w:id="1453" w:author="Author"/>
              <w:rFonts w:asciiTheme="minorHAnsi" w:eastAsiaTheme="minorEastAsia" w:hAnsiTheme="minorHAnsi" w:cstheme="minorBidi"/>
              <w:noProof/>
              <w:sz w:val="22"/>
              <w:szCs w:val="22"/>
            </w:rPr>
          </w:pPr>
          <w:ins w:id="1454" w:author="Author">
            <w:del w:id="1455" w:author="Author">
              <w:r w:rsidRPr="00C2531E" w:rsidDel="00FD6339">
                <w:rPr>
                  <w:rStyle w:val="Hyperlink"/>
                  <w:noProof/>
                </w:rPr>
                <w:delText>10.9</w:delText>
              </w:r>
              <w:r w:rsidDel="00FD6339">
                <w:rPr>
                  <w:rFonts w:asciiTheme="minorHAnsi" w:eastAsiaTheme="minorEastAsia" w:hAnsiTheme="minorHAnsi" w:cstheme="minorBidi"/>
                  <w:noProof/>
                  <w:sz w:val="22"/>
                  <w:szCs w:val="22"/>
                </w:rPr>
                <w:tab/>
              </w:r>
              <w:r w:rsidRPr="00C2531E" w:rsidDel="00FD6339">
                <w:rPr>
                  <w:rStyle w:val="Hyperlink"/>
                  <w:noProof/>
                </w:rPr>
                <w:delText>AMI Reserved Parameter Definitions For Link Training Communications</w:delText>
              </w:r>
              <w:r w:rsidDel="00FD6339">
                <w:rPr>
                  <w:noProof/>
                  <w:webHidden/>
                </w:rPr>
                <w:tab/>
                <w:delText>260</w:delText>
              </w:r>
            </w:del>
          </w:ins>
        </w:p>
        <w:p w:rsidR="008E4087" w:rsidDel="00FD6339" w:rsidRDefault="008E4087">
          <w:pPr>
            <w:pStyle w:val="TOC3"/>
            <w:tabs>
              <w:tab w:val="right" w:leader="dot" w:pos="9580"/>
            </w:tabs>
            <w:rPr>
              <w:ins w:id="1456" w:author="Author"/>
              <w:del w:id="1457" w:author="Author"/>
              <w:rFonts w:asciiTheme="minorHAnsi" w:eastAsiaTheme="minorEastAsia" w:hAnsiTheme="minorHAnsi" w:cstheme="minorBidi"/>
              <w:noProof/>
              <w:sz w:val="22"/>
              <w:szCs w:val="22"/>
            </w:rPr>
          </w:pPr>
          <w:ins w:id="1458" w:author="Author">
            <w:del w:id="1459" w:author="Author">
              <w:r w:rsidRPr="00C2531E" w:rsidDel="00FD6339">
                <w:rPr>
                  <w:rStyle w:val="Hyperlink"/>
                  <w:noProof/>
                </w:rPr>
                <w:delText>Training/Analysis Flow for Channels with No Repeater</w:delText>
              </w:r>
              <w:r w:rsidDel="00FD6339">
                <w:rPr>
                  <w:noProof/>
                  <w:webHidden/>
                </w:rPr>
                <w:tab/>
                <w:delText>264</w:delText>
              </w:r>
            </w:del>
          </w:ins>
        </w:p>
        <w:p w:rsidR="008E4087" w:rsidDel="00FD6339" w:rsidRDefault="008E4087">
          <w:pPr>
            <w:pStyle w:val="TOC3"/>
            <w:tabs>
              <w:tab w:val="right" w:leader="dot" w:pos="9580"/>
            </w:tabs>
            <w:rPr>
              <w:ins w:id="1460" w:author="Author"/>
              <w:del w:id="1461" w:author="Author"/>
              <w:rFonts w:asciiTheme="minorHAnsi" w:eastAsiaTheme="minorEastAsia" w:hAnsiTheme="minorHAnsi" w:cstheme="minorBidi"/>
              <w:noProof/>
              <w:sz w:val="22"/>
              <w:szCs w:val="22"/>
            </w:rPr>
          </w:pPr>
          <w:ins w:id="1462" w:author="Author">
            <w:del w:id="1463" w:author="Author">
              <w:r w:rsidRPr="00C2531E" w:rsidDel="00FD6339">
                <w:rPr>
                  <w:rStyle w:val="Hyperlink"/>
                  <w:noProof/>
                </w:rPr>
                <w:delText>Training/Analysis Flow for Channels with One Repeater</w:delText>
              </w:r>
              <w:r w:rsidDel="00FD6339">
                <w:rPr>
                  <w:noProof/>
                  <w:webHidden/>
                </w:rPr>
                <w:tab/>
                <w:delText>265</w:delText>
              </w:r>
            </w:del>
          </w:ins>
        </w:p>
        <w:p w:rsidR="008E4087" w:rsidDel="00FD6339" w:rsidRDefault="008E4087">
          <w:pPr>
            <w:pStyle w:val="TOC3"/>
            <w:tabs>
              <w:tab w:val="right" w:leader="dot" w:pos="9580"/>
            </w:tabs>
            <w:rPr>
              <w:ins w:id="1464" w:author="Author"/>
              <w:del w:id="1465" w:author="Author"/>
              <w:rFonts w:asciiTheme="minorHAnsi" w:eastAsiaTheme="minorEastAsia" w:hAnsiTheme="minorHAnsi" w:cstheme="minorBidi"/>
              <w:noProof/>
              <w:sz w:val="22"/>
              <w:szCs w:val="22"/>
            </w:rPr>
          </w:pPr>
          <w:ins w:id="1466" w:author="Author">
            <w:del w:id="1467" w:author="Author">
              <w:r w:rsidRPr="00C2531E" w:rsidDel="00FD6339">
                <w:rPr>
                  <w:rStyle w:val="Hyperlink"/>
                  <w:noProof/>
                </w:rPr>
                <w:delText>Summary Tables for Usage, Type and Format</w:delText>
              </w:r>
              <w:r w:rsidDel="00FD6339">
                <w:rPr>
                  <w:noProof/>
                  <w:webHidden/>
                </w:rPr>
                <w:tab/>
                <w:delText>267</w:delText>
              </w:r>
            </w:del>
          </w:ins>
        </w:p>
        <w:p w:rsidR="008E4087" w:rsidDel="00FD6339" w:rsidRDefault="008E4087">
          <w:pPr>
            <w:pStyle w:val="TOC2"/>
            <w:tabs>
              <w:tab w:val="left" w:pos="1260"/>
              <w:tab w:val="right" w:leader="dot" w:pos="9580"/>
            </w:tabs>
            <w:rPr>
              <w:ins w:id="1468" w:author="Author"/>
              <w:del w:id="1469" w:author="Author"/>
              <w:rFonts w:asciiTheme="minorHAnsi" w:eastAsiaTheme="minorEastAsia" w:hAnsiTheme="minorHAnsi" w:cstheme="minorBidi"/>
              <w:noProof/>
              <w:sz w:val="22"/>
              <w:szCs w:val="22"/>
            </w:rPr>
          </w:pPr>
          <w:ins w:id="1470" w:author="Author">
            <w:del w:id="1471" w:author="Author">
              <w:r w:rsidRPr="00C2531E" w:rsidDel="00FD6339">
                <w:rPr>
                  <w:rStyle w:val="Hyperlink"/>
                  <w:noProof/>
                </w:rPr>
                <w:delText>10.10</w:delText>
              </w:r>
              <w:r w:rsidDel="00FD6339">
                <w:rPr>
                  <w:rFonts w:asciiTheme="minorHAnsi" w:eastAsiaTheme="minorEastAsia" w:hAnsiTheme="minorHAnsi" w:cstheme="minorBidi"/>
                  <w:noProof/>
                  <w:sz w:val="22"/>
                  <w:szCs w:val="22"/>
                </w:rPr>
                <w:tab/>
              </w:r>
              <w:r w:rsidRPr="00C2531E" w:rsidDel="00FD6339">
                <w:rPr>
                  <w:rStyle w:val="Hyperlink"/>
                  <w:noProof/>
                </w:rPr>
                <w:delText>Alternative AMI Analog Buffer Modeling</w:delText>
              </w:r>
              <w:r w:rsidDel="00FD6339">
                <w:rPr>
                  <w:noProof/>
                  <w:webHidden/>
                </w:rPr>
                <w:tab/>
                <w:delText>269</w:delText>
              </w:r>
            </w:del>
          </w:ins>
        </w:p>
        <w:p w:rsidR="008E4087" w:rsidDel="00FD6339" w:rsidRDefault="008E4087">
          <w:pPr>
            <w:pStyle w:val="TOC3"/>
            <w:tabs>
              <w:tab w:val="right" w:leader="dot" w:pos="9580"/>
            </w:tabs>
            <w:rPr>
              <w:ins w:id="1472" w:author="Author"/>
              <w:del w:id="1473" w:author="Author"/>
              <w:rFonts w:asciiTheme="minorHAnsi" w:eastAsiaTheme="minorEastAsia" w:hAnsiTheme="minorHAnsi" w:cstheme="minorBidi"/>
              <w:noProof/>
              <w:sz w:val="22"/>
              <w:szCs w:val="22"/>
            </w:rPr>
          </w:pPr>
          <w:ins w:id="1474" w:author="Author">
            <w:del w:id="1475" w:author="Author">
              <w:r w:rsidRPr="00C2531E" w:rsidDel="00FD6339">
                <w:rPr>
                  <w:rStyle w:val="Hyperlink"/>
                  <w:noProof/>
                </w:rPr>
                <w:delText>Transmitter Analog Circuit</w:delText>
              </w:r>
              <w:r w:rsidDel="00FD6339">
                <w:rPr>
                  <w:noProof/>
                  <w:webHidden/>
                </w:rPr>
                <w:tab/>
                <w:delText>269</w:delText>
              </w:r>
            </w:del>
          </w:ins>
        </w:p>
        <w:p w:rsidR="008E4087" w:rsidDel="00FD6339" w:rsidRDefault="008E4087">
          <w:pPr>
            <w:pStyle w:val="TOC3"/>
            <w:tabs>
              <w:tab w:val="right" w:leader="dot" w:pos="9580"/>
            </w:tabs>
            <w:rPr>
              <w:ins w:id="1476" w:author="Author"/>
              <w:del w:id="1477" w:author="Author"/>
              <w:rFonts w:asciiTheme="minorHAnsi" w:eastAsiaTheme="minorEastAsia" w:hAnsiTheme="minorHAnsi" w:cstheme="minorBidi"/>
              <w:noProof/>
              <w:sz w:val="22"/>
              <w:szCs w:val="22"/>
            </w:rPr>
          </w:pPr>
          <w:ins w:id="1478" w:author="Author">
            <w:del w:id="1479" w:author="Author">
              <w:r w:rsidRPr="00C2531E" w:rsidDel="00FD6339">
                <w:rPr>
                  <w:rStyle w:val="Hyperlink"/>
                  <w:noProof/>
                </w:rPr>
                <w:delText>Receiver Analog Circuit</w:delText>
              </w:r>
              <w:r w:rsidDel="00FD6339">
                <w:rPr>
                  <w:noProof/>
                  <w:webHidden/>
                </w:rPr>
                <w:tab/>
                <w:delText>270</w:delText>
              </w:r>
            </w:del>
          </w:ins>
        </w:p>
        <w:p w:rsidR="008E4087" w:rsidDel="00FD6339" w:rsidRDefault="008E4087">
          <w:pPr>
            <w:pStyle w:val="TOC3"/>
            <w:tabs>
              <w:tab w:val="right" w:leader="dot" w:pos="9580"/>
            </w:tabs>
            <w:rPr>
              <w:ins w:id="1480" w:author="Author"/>
              <w:del w:id="1481" w:author="Author"/>
              <w:rFonts w:asciiTheme="minorHAnsi" w:eastAsiaTheme="minorEastAsia" w:hAnsiTheme="minorHAnsi" w:cstheme="minorBidi"/>
              <w:noProof/>
              <w:sz w:val="22"/>
              <w:szCs w:val="22"/>
            </w:rPr>
          </w:pPr>
          <w:ins w:id="1482" w:author="Author">
            <w:del w:id="1483" w:author="Author">
              <w:r w:rsidRPr="00C2531E" w:rsidDel="00FD6339">
                <w:rPr>
                  <w:rStyle w:val="Hyperlink"/>
                  <w:noProof/>
                </w:rPr>
                <w:delText>Reserved Parameter Definitions</w:delText>
              </w:r>
              <w:r w:rsidDel="00FD6339">
                <w:rPr>
                  <w:noProof/>
                  <w:webHidden/>
                </w:rPr>
                <w:tab/>
                <w:delText>271</w:delText>
              </w:r>
            </w:del>
          </w:ins>
        </w:p>
        <w:p w:rsidR="008E4087" w:rsidDel="00FD6339" w:rsidRDefault="008E4087">
          <w:pPr>
            <w:pStyle w:val="TOC3"/>
            <w:tabs>
              <w:tab w:val="right" w:leader="dot" w:pos="9580"/>
            </w:tabs>
            <w:rPr>
              <w:ins w:id="1484" w:author="Author"/>
              <w:del w:id="1485" w:author="Author"/>
              <w:rFonts w:asciiTheme="minorHAnsi" w:eastAsiaTheme="minorEastAsia" w:hAnsiTheme="minorHAnsi" w:cstheme="minorBidi"/>
              <w:noProof/>
              <w:sz w:val="22"/>
              <w:szCs w:val="22"/>
            </w:rPr>
          </w:pPr>
          <w:ins w:id="1486" w:author="Author">
            <w:del w:id="1487" w:author="Author">
              <w:r w:rsidRPr="00C2531E" w:rsidDel="00FD6339">
                <w:rPr>
                  <w:rStyle w:val="Hyperlink"/>
                  <w:noProof/>
                </w:rPr>
                <w:delText>Summary Tables for Usage, Type and Format</w:delText>
              </w:r>
              <w:r w:rsidDel="00FD6339">
                <w:rPr>
                  <w:noProof/>
                  <w:webHidden/>
                </w:rPr>
                <w:tab/>
                <w:delText>272</w:delText>
              </w:r>
            </w:del>
          </w:ins>
        </w:p>
        <w:p w:rsidR="008E4087" w:rsidDel="00FD6339" w:rsidRDefault="008E4087">
          <w:pPr>
            <w:pStyle w:val="TOC2"/>
            <w:tabs>
              <w:tab w:val="left" w:pos="1260"/>
              <w:tab w:val="right" w:leader="dot" w:pos="9580"/>
            </w:tabs>
            <w:rPr>
              <w:ins w:id="1488" w:author="Author"/>
              <w:del w:id="1489" w:author="Author"/>
              <w:rFonts w:asciiTheme="minorHAnsi" w:eastAsiaTheme="minorEastAsia" w:hAnsiTheme="minorHAnsi" w:cstheme="minorBidi"/>
              <w:noProof/>
              <w:sz w:val="22"/>
              <w:szCs w:val="22"/>
            </w:rPr>
          </w:pPr>
          <w:ins w:id="1490" w:author="Author">
            <w:del w:id="1491" w:author="Author">
              <w:r w:rsidRPr="00C2531E" w:rsidDel="00FD6339">
                <w:rPr>
                  <w:rStyle w:val="Hyperlink"/>
                  <w:noProof/>
                </w:rPr>
                <w:delText>10.11</w:delText>
              </w:r>
              <w:r w:rsidDel="00FD6339">
                <w:rPr>
                  <w:rFonts w:asciiTheme="minorHAnsi" w:eastAsiaTheme="minorEastAsia" w:hAnsiTheme="minorHAnsi" w:cstheme="minorBidi"/>
                  <w:noProof/>
                  <w:sz w:val="22"/>
                  <w:szCs w:val="22"/>
                </w:rPr>
                <w:tab/>
              </w:r>
              <w:r w:rsidRPr="00C2531E" w:rsidDel="00FD6339">
                <w:rPr>
                  <w:rStyle w:val="Hyperlink"/>
                  <w:noProof/>
                </w:rPr>
                <w:delText>Model Specific Parameters</w:delText>
              </w:r>
              <w:r w:rsidDel="00FD6339">
                <w:rPr>
                  <w:noProof/>
                  <w:webHidden/>
                </w:rPr>
                <w:tab/>
                <w:delText>273</w:delText>
              </w:r>
            </w:del>
          </w:ins>
        </w:p>
        <w:p w:rsidR="008E4087" w:rsidDel="00FD6339" w:rsidRDefault="008E4087">
          <w:pPr>
            <w:pStyle w:val="TOC3"/>
            <w:tabs>
              <w:tab w:val="right" w:leader="dot" w:pos="9580"/>
            </w:tabs>
            <w:rPr>
              <w:ins w:id="1492" w:author="Author"/>
              <w:del w:id="1493" w:author="Author"/>
              <w:rFonts w:asciiTheme="minorHAnsi" w:eastAsiaTheme="minorEastAsia" w:hAnsiTheme="minorHAnsi" w:cstheme="minorBidi"/>
              <w:noProof/>
              <w:sz w:val="22"/>
              <w:szCs w:val="22"/>
            </w:rPr>
          </w:pPr>
          <w:ins w:id="1494" w:author="Author">
            <w:del w:id="1495" w:author="Author">
              <w:r w:rsidRPr="00C2531E" w:rsidDel="00FD6339">
                <w:rPr>
                  <w:rStyle w:val="Hyperlink"/>
                  <w:noProof/>
                  <w:lang w:val="es-US"/>
                </w:rPr>
                <w:delText>Tapped Delay Line Example</w:delText>
              </w:r>
              <w:r w:rsidDel="00FD6339">
                <w:rPr>
                  <w:noProof/>
                  <w:webHidden/>
                </w:rPr>
                <w:tab/>
                <w:delText>274</w:delText>
              </w:r>
            </w:del>
          </w:ins>
        </w:p>
        <w:p w:rsidR="008E4087" w:rsidDel="00FD6339" w:rsidRDefault="008E4087">
          <w:pPr>
            <w:pStyle w:val="TOC2"/>
            <w:tabs>
              <w:tab w:val="left" w:pos="1260"/>
              <w:tab w:val="right" w:leader="dot" w:pos="9580"/>
            </w:tabs>
            <w:rPr>
              <w:ins w:id="1496" w:author="Author"/>
              <w:del w:id="1497" w:author="Author"/>
              <w:rFonts w:asciiTheme="minorHAnsi" w:eastAsiaTheme="minorEastAsia" w:hAnsiTheme="minorHAnsi" w:cstheme="minorBidi"/>
              <w:noProof/>
              <w:sz w:val="22"/>
              <w:szCs w:val="22"/>
            </w:rPr>
          </w:pPr>
          <w:ins w:id="1498" w:author="Author">
            <w:del w:id="1499" w:author="Author">
              <w:r w:rsidRPr="00C2531E" w:rsidDel="00FD6339">
                <w:rPr>
                  <w:rStyle w:val="Hyperlink"/>
                  <w:noProof/>
                </w:rPr>
                <w:delText>10.12</w:delText>
              </w:r>
              <w:r w:rsidDel="00FD6339">
                <w:rPr>
                  <w:rFonts w:asciiTheme="minorHAnsi" w:eastAsiaTheme="minorEastAsia" w:hAnsiTheme="minorHAnsi" w:cstheme="minorBidi"/>
                  <w:noProof/>
                  <w:sz w:val="22"/>
                  <w:szCs w:val="22"/>
                </w:rPr>
                <w:tab/>
              </w:r>
              <w:r w:rsidRPr="00C2531E" w:rsidDel="00FD6339">
                <w:rPr>
                  <w:rStyle w:val="Hyperlink"/>
                  <w:noProof/>
                </w:rPr>
                <w:delText>Reserved Parameter and Data Type Rule Summary Tables</w:delText>
              </w:r>
              <w:r w:rsidDel="00FD6339">
                <w:rPr>
                  <w:noProof/>
                  <w:webHidden/>
                </w:rPr>
                <w:tab/>
                <w:delText>275</w:delText>
              </w:r>
            </w:del>
          </w:ins>
        </w:p>
        <w:p w:rsidR="008E4087" w:rsidDel="00FD6339" w:rsidRDefault="008E4087">
          <w:pPr>
            <w:pStyle w:val="TOC1"/>
            <w:rPr>
              <w:ins w:id="1500" w:author="Author"/>
              <w:del w:id="1501" w:author="Author"/>
              <w:rFonts w:asciiTheme="minorHAnsi" w:eastAsiaTheme="minorEastAsia" w:hAnsiTheme="minorHAnsi" w:cstheme="minorBidi"/>
              <w:b w:val="0"/>
              <w:sz w:val="22"/>
              <w:szCs w:val="22"/>
            </w:rPr>
          </w:pPr>
          <w:ins w:id="1502" w:author="Author">
            <w:del w:id="1503" w:author="Author">
              <w:r w:rsidRPr="00C2531E" w:rsidDel="00FD6339">
                <w:rPr>
                  <w:rStyle w:val="Hyperlink"/>
                  <w:b w:val="0"/>
                </w:rPr>
                <w:delText>11</w:delText>
              </w:r>
              <w:r w:rsidDel="00FD6339">
                <w:rPr>
                  <w:rFonts w:asciiTheme="minorHAnsi" w:eastAsiaTheme="minorEastAsia" w:hAnsiTheme="minorHAnsi" w:cstheme="minorBidi"/>
                  <w:b w:val="0"/>
                  <w:sz w:val="22"/>
                  <w:szCs w:val="22"/>
                </w:rPr>
                <w:tab/>
              </w:r>
              <w:r w:rsidRPr="00C2531E" w:rsidDel="00FD6339">
                <w:rPr>
                  <w:rStyle w:val="Hyperlink"/>
                  <w:b w:val="0"/>
                </w:rPr>
                <w:delText>EMI Parameters</w:delText>
              </w:r>
              <w:r w:rsidDel="00FD6339">
                <w:rPr>
                  <w:webHidden/>
                </w:rPr>
                <w:tab/>
                <w:delText>287</w:delText>
              </w:r>
            </w:del>
          </w:ins>
        </w:p>
        <w:p w:rsidR="008E4087" w:rsidDel="00FD6339" w:rsidRDefault="008E4087">
          <w:pPr>
            <w:pStyle w:val="TOC1"/>
            <w:rPr>
              <w:ins w:id="1504" w:author="Author"/>
              <w:del w:id="1505" w:author="Author"/>
              <w:rFonts w:asciiTheme="minorHAnsi" w:eastAsiaTheme="minorEastAsia" w:hAnsiTheme="minorHAnsi" w:cstheme="minorBidi"/>
              <w:b w:val="0"/>
              <w:sz w:val="22"/>
              <w:szCs w:val="22"/>
            </w:rPr>
          </w:pPr>
          <w:ins w:id="1506" w:author="Author">
            <w:del w:id="1507" w:author="Author">
              <w:r w:rsidRPr="00C2531E" w:rsidDel="00FD6339">
                <w:rPr>
                  <w:rStyle w:val="Hyperlink"/>
                  <w:b w:val="0"/>
                </w:rPr>
                <w:delText>12</w:delText>
              </w:r>
              <w:r w:rsidDel="00FD6339">
                <w:rPr>
                  <w:rFonts w:asciiTheme="minorHAnsi" w:eastAsiaTheme="minorEastAsia" w:hAnsiTheme="minorHAnsi" w:cstheme="minorBidi"/>
                  <w:b w:val="0"/>
                  <w:sz w:val="22"/>
                  <w:szCs w:val="22"/>
                </w:rPr>
                <w:tab/>
              </w:r>
              <w:r w:rsidRPr="00C2531E" w:rsidDel="00FD6339">
                <w:rPr>
                  <w:rStyle w:val="Hyperlink"/>
                  <w:b w:val="0"/>
                </w:rPr>
                <w:delText>Interconnect Modeling</w:delText>
              </w:r>
              <w:r w:rsidDel="00FD6339">
                <w:rPr>
                  <w:webHidden/>
                </w:rPr>
                <w:tab/>
                <w:delText>292</w:delText>
              </w:r>
            </w:del>
          </w:ins>
        </w:p>
        <w:p w:rsidR="008E4087" w:rsidDel="00FD6339" w:rsidRDefault="008E4087">
          <w:pPr>
            <w:pStyle w:val="TOC2"/>
            <w:tabs>
              <w:tab w:val="left" w:pos="1260"/>
              <w:tab w:val="right" w:leader="dot" w:pos="9580"/>
            </w:tabs>
            <w:rPr>
              <w:ins w:id="1508" w:author="Author"/>
              <w:del w:id="1509" w:author="Author"/>
              <w:rFonts w:asciiTheme="minorHAnsi" w:eastAsiaTheme="minorEastAsia" w:hAnsiTheme="minorHAnsi" w:cstheme="minorBidi"/>
              <w:noProof/>
              <w:sz w:val="22"/>
              <w:szCs w:val="22"/>
            </w:rPr>
          </w:pPr>
          <w:ins w:id="1510" w:author="Author">
            <w:del w:id="1511" w:author="Author">
              <w:r w:rsidRPr="00C2531E" w:rsidDel="00FD6339">
                <w:rPr>
                  <w:rStyle w:val="Hyperlink"/>
                  <w:noProof/>
                </w:rPr>
                <w:delText>12.1</w:delText>
              </w:r>
              <w:r w:rsidDel="00FD6339">
                <w:rPr>
                  <w:rFonts w:asciiTheme="minorHAnsi" w:eastAsiaTheme="minorEastAsia" w:hAnsiTheme="minorHAnsi" w:cstheme="minorBidi"/>
                  <w:noProof/>
                  <w:sz w:val="22"/>
                  <w:szCs w:val="22"/>
                </w:rPr>
                <w:tab/>
              </w:r>
              <w:r w:rsidRPr="00C2531E" w:rsidDel="00FD6339">
                <w:rPr>
                  <w:rStyle w:val="Hyperlink"/>
                  <w:noProof/>
                </w:rPr>
                <w:delText>Introduction</w:delText>
              </w:r>
              <w:r w:rsidDel="00FD6339">
                <w:rPr>
                  <w:noProof/>
                  <w:webHidden/>
                </w:rPr>
                <w:tab/>
                <w:delText>292</w:delText>
              </w:r>
            </w:del>
          </w:ins>
        </w:p>
        <w:p w:rsidR="008E4087" w:rsidDel="00FD6339" w:rsidRDefault="008E4087">
          <w:pPr>
            <w:pStyle w:val="TOC2"/>
            <w:tabs>
              <w:tab w:val="left" w:pos="1260"/>
              <w:tab w:val="right" w:leader="dot" w:pos="9580"/>
            </w:tabs>
            <w:rPr>
              <w:ins w:id="1512" w:author="Author"/>
              <w:del w:id="1513" w:author="Author"/>
              <w:rFonts w:asciiTheme="minorHAnsi" w:eastAsiaTheme="minorEastAsia" w:hAnsiTheme="minorHAnsi" w:cstheme="minorBidi"/>
              <w:noProof/>
              <w:sz w:val="22"/>
              <w:szCs w:val="22"/>
            </w:rPr>
          </w:pPr>
          <w:ins w:id="1514" w:author="Author">
            <w:del w:id="1515" w:author="Author">
              <w:r w:rsidRPr="00C2531E" w:rsidDel="00FD6339">
                <w:rPr>
                  <w:rStyle w:val="Hyperlink"/>
                  <w:noProof/>
                </w:rPr>
                <w:delText>12.2</w:delText>
              </w:r>
              <w:r w:rsidDel="00FD6339">
                <w:rPr>
                  <w:rFonts w:asciiTheme="minorHAnsi" w:eastAsiaTheme="minorEastAsia" w:hAnsiTheme="minorHAnsi" w:cstheme="minorBidi"/>
                  <w:noProof/>
                  <w:sz w:val="22"/>
                  <w:szCs w:val="22"/>
                </w:rPr>
                <w:tab/>
              </w:r>
              <w:r w:rsidRPr="00C2531E" w:rsidDel="00FD6339">
                <w:rPr>
                  <w:rStyle w:val="Hyperlink"/>
                  <w:noProof/>
                </w:rPr>
                <w:delText>General Interconnect Syntax Requirements</w:delText>
              </w:r>
              <w:r w:rsidDel="00FD6339">
                <w:rPr>
                  <w:noProof/>
                  <w:webHidden/>
                </w:rPr>
                <w:tab/>
                <w:delText>295</w:delText>
              </w:r>
            </w:del>
          </w:ins>
        </w:p>
        <w:p w:rsidR="007446AB" w:rsidDel="00FD6339" w:rsidRDefault="007446AB">
          <w:pPr>
            <w:pStyle w:val="TOC1"/>
            <w:rPr>
              <w:ins w:id="1516" w:author="Author"/>
              <w:del w:id="1517" w:author="Author"/>
              <w:rFonts w:asciiTheme="minorHAnsi" w:eastAsiaTheme="minorEastAsia" w:hAnsiTheme="minorHAnsi" w:cstheme="minorBidi"/>
              <w:b w:val="0"/>
              <w:sz w:val="22"/>
              <w:szCs w:val="22"/>
            </w:rPr>
          </w:pPr>
          <w:ins w:id="1518" w:author="Author">
            <w:del w:id="1519" w:author="Author">
              <w:r w:rsidRPr="008E4087" w:rsidDel="00FD6339">
                <w:rPr>
                  <w:rStyle w:val="Hyperlink"/>
                  <w:b w:val="0"/>
                </w:rPr>
                <w:delText>1</w:delText>
              </w:r>
              <w:r w:rsidDel="00FD6339">
                <w:rPr>
                  <w:rFonts w:asciiTheme="minorHAnsi" w:eastAsiaTheme="minorEastAsia" w:hAnsiTheme="minorHAnsi" w:cstheme="minorBidi"/>
                  <w:b w:val="0"/>
                  <w:sz w:val="22"/>
                  <w:szCs w:val="22"/>
                </w:rPr>
                <w:tab/>
              </w:r>
              <w:r w:rsidRPr="008E4087" w:rsidDel="00FD6339">
                <w:rPr>
                  <w:rStyle w:val="Hyperlink"/>
                  <w:b w:val="0"/>
                </w:rPr>
                <w:delText>General Introduction</w:delText>
              </w:r>
              <w:r w:rsidDel="00FD6339">
                <w:rPr>
                  <w:webHidden/>
                </w:rPr>
                <w:tab/>
                <w:delText>4</w:delText>
              </w:r>
            </w:del>
          </w:ins>
        </w:p>
        <w:p w:rsidR="007446AB" w:rsidDel="00FD6339" w:rsidRDefault="007446AB">
          <w:pPr>
            <w:pStyle w:val="TOC1"/>
            <w:rPr>
              <w:ins w:id="1520" w:author="Author"/>
              <w:del w:id="1521" w:author="Author"/>
              <w:rFonts w:asciiTheme="minorHAnsi" w:eastAsiaTheme="minorEastAsia" w:hAnsiTheme="minorHAnsi" w:cstheme="minorBidi"/>
              <w:b w:val="0"/>
              <w:sz w:val="22"/>
              <w:szCs w:val="22"/>
            </w:rPr>
          </w:pPr>
          <w:ins w:id="1522" w:author="Author">
            <w:del w:id="1523" w:author="Author">
              <w:r w:rsidRPr="008E4087" w:rsidDel="00FD6339">
                <w:rPr>
                  <w:rStyle w:val="Hyperlink"/>
                  <w:b w:val="0"/>
                </w:rPr>
                <w:delText>2</w:delText>
              </w:r>
              <w:r w:rsidDel="00FD6339">
                <w:rPr>
                  <w:rFonts w:asciiTheme="minorHAnsi" w:eastAsiaTheme="minorEastAsia" w:hAnsiTheme="minorHAnsi" w:cstheme="minorBidi"/>
                  <w:b w:val="0"/>
                  <w:sz w:val="22"/>
                  <w:szCs w:val="22"/>
                </w:rPr>
                <w:tab/>
              </w:r>
              <w:r w:rsidRPr="008E4087" w:rsidDel="00FD6339">
                <w:rPr>
                  <w:rStyle w:val="Hyperlink"/>
                  <w:b w:val="0"/>
                </w:rPr>
                <w:delText>Statement of Intent</w:delText>
              </w:r>
              <w:r w:rsidDel="00FD6339">
                <w:rPr>
                  <w:webHidden/>
                </w:rPr>
                <w:tab/>
                <w:delText>5</w:delText>
              </w:r>
            </w:del>
          </w:ins>
        </w:p>
        <w:p w:rsidR="007446AB" w:rsidDel="00FD6339" w:rsidRDefault="007446AB">
          <w:pPr>
            <w:pStyle w:val="TOC1"/>
            <w:rPr>
              <w:ins w:id="1524" w:author="Author"/>
              <w:del w:id="1525" w:author="Author"/>
              <w:rFonts w:asciiTheme="minorHAnsi" w:eastAsiaTheme="minorEastAsia" w:hAnsiTheme="minorHAnsi" w:cstheme="minorBidi"/>
              <w:b w:val="0"/>
              <w:sz w:val="22"/>
              <w:szCs w:val="22"/>
            </w:rPr>
          </w:pPr>
          <w:ins w:id="1526" w:author="Author">
            <w:del w:id="1527" w:author="Author">
              <w:r w:rsidRPr="008E4087" w:rsidDel="00FD6339">
                <w:rPr>
                  <w:rStyle w:val="Hyperlink"/>
                  <w:b w:val="0"/>
                </w:rPr>
                <w:delText>3</w:delText>
              </w:r>
              <w:r w:rsidDel="00FD6339">
                <w:rPr>
                  <w:rFonts w:asciiTheme="minorHAnsi" w:eastAsiaTheme="minorEastAsia" w:hAnsiTheme="minorHAnsi" w:cstheme="minorBidi"/>
                  <w:b w:val="0"/>
                  <w:sz w:val="22"/>
                  <w:szCs w:val="22"/>
                </w:rPr>
                <w:tab/>
              </w:r>
              <w:r w:rsidRPr="008E4087" w:rsidDel="00FD6339">
                <w:rPr>
                  <w:rStyle w:val="Hyperlink"/>
                  <w:b w:val="0"/>
                </w:rPr>
                <w:delText>General Syntax Rules and Guidelines</w:delText>
              </w:r>
              <w:r w:rsidDel="00FD6339">
                <w:rPr>
                  <w:webHidden/>
                </w:rPr>
                <w:tab/>
                <w:delText>11</w:delText>
              </w:r>
            </w:del>
          </w:ins>
        </w:p>
        <w:p w:rsidR="007446AB" w:rsidDel="00FD6339" w:rsidRDefault="007446AB">
          <w:pPr>
            <w:pStyle w:val="TOC2"/>
            <w:tabs>
              <w:tab w:val="left" w:pos="1260"/>
              <w:tab w:val="right" w:leader="dot" w:pos="9580"/>
            </w:tabs>
            <w:rPr>
              <w:ins w:id="1528" w:author="Author"/>
              <w:del w:id="1529" w:author="Author"/>
              <w:rFonts w:asciiTheme="minorHAnsi" w:eastAsiaTheme="minorEastAsia" w:hAnsiTheme="minorHAnsi" w:cstheme="minorBidi"/>
              <w:noProof/>
              <w:sz w:val="22"/>
              <w:szCs w:val="22"/>
            </w:rPr>
          </w:pPr>
          <w:ins w:id="1530" w:author="Author">
            <w:del w:id="1531" w:author="Author">
              <w:r w:rsidRPr="008E4087" w:rsidDel="00FD6339">
                <w:rPr>
                  <w:rStyle w:val="Hyperlink"/>
                  <w:noProof/>
                </w:rPr>
                <w:delText>3.1</w:delText>
              </w:r>
              <w:r w:rsidDel="00FD6339">
                <w:rPr>
                  <w:rFonts w:asciiTheme="minorHAnsi" w:eastAsiaTheme="minorEastAsia" w:hAnsiTheme="minorHAnsi" w:cstheme="minorBidi"/>
                  <w:noProof/>
                  <w:sz w:val="22"/>
                  <w:szCs w:val="22"/>
                </w:rPr>
                <w:tab/>
              </w:r>
              <w:r w:rsidRPr="008E4087" w:rsidDel="00FD6339">
                <w:rPr>
                  <w:rStyle w:val="Hyperlink"/>
                  <w:noProof/>
                </w:rPr>
                <w:delText>File Naming Definitions</w:delText>
              </w:r>
              <w:r w:rsidDel="00FD6339">
                <w:rPr>
                  <w:noProof/>
                  <w:webHidden/>
                </w:rPr>
                <w:tab/>
                <w:delText>12</w:delText>
              </w:r>
            </w:del>
          </w:ins>
        </w:p>
        <w:p w:rsidR="007446AB" w:rsidDel="00FD6339" w:rsidRDefault="007446AB">
          <w:pPr>
            <w:pStyle w:val="TOC2"/>
            <w:tabs>
              <w:tab w:val="left" w:pos="1260"/>
              <w:tab w:val="right" w:leader="dot" w:pos="9580"/>
            </w:tabs>
            <w:rPr>
              <w:ins w:id="1532" w:author="Author"/>
              <w:del w:id="1533" w:author="Author"/>
              <w:rFonts w:asciiTheme="minorHAnsi" w:eastAsiaTheme="minorEastAsia" w:hAnsiTheme="minorHAnsi" w:cstheme="minorBidi"/>
              <w:noProof/>
              <w:sz w:val="22"/>
              <w:szCs w:val="22"/>
            </w:rPr>
          </w:pPr>
          <w:ins w:id="1534" w:author="Author">
            <w:del w:id="1535" w:author="Author">
              <w:r w:rsidRPr="008E4087" w:rsidDel="00FD6339">
                <w:rPr>
                  <w:rStyle w:val="Hyperlink"/>
                  <w:noProof/>
                </w:rPr>
                <w:delText>3.2</w:delText>
              </w:r>
              <w:r w:rsidDel="00FD6339">
                <w:rPr>
                  <w:rFonts w:asciiTheme="minorHAnsi" w:eastAsiaTheme="minorEastAsia" w:hAnsiTheme="minorHAnsi" w:cstheme="minorBidi"/>
                  <w:noProof/>
                  <w:sz w:val="22"/>
                  <w:szCs w:val="22"/>
                </w:rPr>
                <w:tab/>
              </w:r>
              <w:r w:rsidRPr="008E4087" w:rsidDel="00FD6339">
                <w:rPr>
                  <w:rStyle w:val="Hyperlink"/>
                  <w:noProof/>
                </w:rPr>
                <w:delText>Syntax Rules</w:delText>
              </w:r>
              <w:r w:rsidDel="00FD6339">
                <w:rPr>
                  <w:noProof/>
                  <w:webHidden/>
                </w:rPr>
                <w:tab/>
                <w:delText>13</w:delText>
              </w:r>
            </w:del>
          </w:ins>
        </w:p>
        <w:p w:rsidR="007446AB" w:rsidDel="00FD6339" w:rsidRDefault="007446AB">
          <w:pPr>
            <w:pStyle w:val="TOC2"/>
            <w:tabs>
              <w:tab w:val="left" w:pos="1260"/>
              <w:tab w:val="right" w:leader="dot" w:pos="9580"/>
            </w:tabs>
            <w:rPr>
              <w:ins w:id="1536" w:author="Author"/>
              <w:del w:id="1537" w:author="Author"/>
              <w:rFonts w:asciiTheme="minorHAnsi" w:eastAsiaTheme="minorEastAsia" w:hAnsiTheme="minorHAnsi" w:cstheme="minorBidi"/>
              <w:noProof/>
              <w:sz w:val="22"/>
              <w:szCs w:val="22"/>
            </w:rPr>
          </w:pPr>
          <w:ins w:id="1538" w:author="Author">
            <w:del w:id="1539" w:author="Author">
              <w:r w:rsidRPr="008E4087" w:rsidDel="00FD6339">
                <w:rPr>
                  <w:rStyle w:val="Hyperlink"/>
                  <w:noProof/>
                </w:rPr>
                <w:delText>3.3</w:delText>
              </w:r>
              <w:r w:rsidDel="00FD6339">
                <w:rPr>
                  <w:rFonts w:asciiTheme="minorHAnsi" w:eastAsiaTheme="minorEastAsia" w:hAnsiTheme="minorHAnsi" w:cstheme="minorBidi"/>
                  <w:noProof/>
                  <w:sz w:val="22"/>
                  <w:szCs w:val="22"/>
                </w:rPr>
                <w:tab/>
              </w:r>
              <w:r w:rsidRPr="008E4087" w:rsidDel="00FD6339">
                <w:rPr>
                  <w:rStyle w:val="Hyperlink"/>
                  <w:noProof/>
                </w:rPr>
                <w:delText>Keyword Hierarchy</w:delText>
              </w:r>
              <w:r w:rsidDel="00FD6339">
                <w:rPr>
                  <w:noProof/>
                  <w:webHidden/>
                </w:rPr>
                <w:tab/>
                <w:delText>14</w:delText>
              </w:r>
            </w:del>
          </w:ins>
        </w:p>
        <w:p w:rsidR="007446AB" w:rsidDel="00FD6339" w:rsidRDefault="007446AB">
          <w:pPr>
            <w:pStyle w:val="TOC1"/>
            <w:rPr>
              <w:ins w:id="1540" w:author="Author"/>
              <w:del w:id="1541" w:author="Author"/>
              <w:rFonts w:asciiTheme="minorHAnsi" w:eastAsiaTheme="minorEastAsia" w:hAnsiTheme="minorHAnsi" w:cstheme="minorBidi"/>
              <w:b w:val="0"/>
              <w:sz w:val="22"/>
              <w:szCs w:val="22"/>
            </w:rPr>
          </w:pPr>
          <w:ins w:id="1542" w:author="Author">
            <w:del w:id="1543" w:author="Author">
              <w:r w:rsidRPr="008E4087" w:rsidDel="00FD6339">
                <w:rPr>
                  <w:rStyle w:val="Hyperlink"/>
                  <w:b w:val="0"/>
                </w:rPr>
                <w:delText>4</w:delText>
              </w:r>
              <w:r w:rsidDel="00FD6339">
                <w:rPr>
                  <w:rFonts w:asciiTheme="minorHAnsi" w:eastAsiaTheme="minorEastAsia" w:hAnsiTheme="minorHAnsi" w:cstheme="minorBidi"/>
                  <w:b w:val="0"/>
                  <w:sz w:val="22"/>
                  <w:szCs w:val="22"/>
                </w:rPr>
                <w:tab/>
              </w:r>
              <w:r w:rsidRPr="008E4087" w:rsidDel="00FD6339">
                <w:rPr>
                  <w:rStyle w:val="Hyperlink"/>
                  <w:b w:val="0"/>
                </w:rPr>
                <w:delText>File Header Information</w:delText>
              </w:r>
              <w:r w:rsidDel="00FD6339">
                <w:rPr>
                  <w:webHidden/>
                </w:rPr>
                <w:tab/>
                <w:delText>21</w:delText>
              </w:r>
            </w:del>
          </w:ins>
        </w:p>
        <w:p w:rsidR="007446AB" w:rsidDel="00FD6339" w:rsidRDefault="007446AB">
          <w:pPr>
            <w:pStyle w:val="TOC1"/>
            <w:rPr>
              <w:ins w:id="1544" w:author="Author"/>
              <w:del w:id="1545" w:author="Author"/>
              <w:rFonts w:asciiTheme="minorHAnsi" w:eastAsiaTheme="minorEastAsia" w:hAnsiTheme="minorHAnsi" w:cstheme="minorBidi"/>
              <w:b w:val="0"/>
              <w:sz w:val="22"/>
              <w:szCs w:val="22"/>
            </w:rPr>
          </w:pPr>
          <w:ins w:id="1546" w:author="Author">
            <w:del w:id="1547" w:author="Author">
              <w:r w:rsidRPr="008E4087" w:rsidDel="00FD6339">
                <w:rPr>
                  <w:rStyle w:val="Hyperlink"/>
                  <w:b w:val="0"/>
                </w:rPr>
                <w:delText>5</w:delText>
              </w:r>
              <w:r w:rsidDel="00FD6339">
                <w:rPr>
                  <w:rFonts w:asciiTheme="minorHAnsi" w:eastAsiaTheme="minorEastAsia" w:hAnsiTheme="minorHAnsi" w:cstheme="minorBidi"/>
                  <w:b w:val="0"/>
                  <w:sz w:val="22"/>
                  <w:szCs w:val="22"/>
                </w:rPr>
                <w:tab/>
              </w:r>
              <w:r w:rsidRPr="008E4087" w:rsidDel="00FD6339">
                <w:rPr>
                  <w:rStyle w:val="Hyperlink"/>
                  <w:b w:val="0"/>
                </w:rPr>
                <w:delText>Component Description</w:delText>
              </w:r>
              <w:r w:rsidDel="00FD6339">
                <w:rPr>
                  <w:webHidden/>
                </w:rPr>
                <w:tab/>
                <w:delText>23</w:delText>
              </w:r>
            </w:del>
          </w:ins>
        </w:p>
        <w:p w:rsidR="007446AB" w:rsidDel="00FD6339" w:rsidRDefault="007446AB">
          <w:pPr>
            <w:pStyle w:val="TOC1"/>
            <w:rPr>
              <w:ins w:id="1548" w:author="Author"/>
              <w:del w:id="1549" w:author="Author"/>
              <w:rFonts w:asciiTheme="minorHAnsi" w:eastAsiaTheme="minorEastAsia" w:hAnsiTheme="minorHAnsi" w:cstheme="minorBidi"/>
              <w:b w:val="0"/>
              <w:sz w:val="22"/>
              <w:szCs w:val="22"/>
            </w:rPr>
          </w:pPr>
          <w:ins w:id="1550" w:author="Author">
            <w:del w:id="1551" w:author="Author">
              <w:r w:rsidRPr="008E4087" w:rsidDel="00FD6339">
                <w:rPr>
                  <w:rStyle w:val="Hyperlink"/>
                  <w:b w:val="0"/>
                </w:rPr>
                <w:delText>6</w:delText>
              </w:r>
              <w:r w:rsidDel="00FD6339">
                <w:rPr>
                  <w:rFonts w:asciiTheme="minorHAnsi" w:eastAsiaTheme="minorEastAsia" w:hAnsiTheme="minorHAnsi" w:cstheme="minorBidi"/>
                  <w:b w:val="0"/>
                  <w:sz w:val="22"/>
                  <w:szCs w:val="22"/>
                </w:rPr>
                <w:tab/>
              </w:r>
              <w:r w:rsidRPr="008E4087" w:rsidDel="00FD6339">
                <w:rPr>
                  <w:rStyle w:val="Hyperlink"/>
                  <w:b w:val="0"/>
                </w:rPr>
                <w:delText>Buffer Modeling</w:delText>
              </w:r>
              <w:r w:rsidDel="00FD6339">
                <w:rPr>
                  <w:webHidden/>
                </w:rPr>
                <w:tab/>
                <w:delText>42</w:delText>
              </w:r>
            </w:del>
          </w:ins>
        </w:p>
        <w:p w:rsidR="007446AB" w:rsidDel="00FD6339" w:rsidRDefault="007446AB">
          <w:pPr>
            <w:pStyle w:val="TOC2"/>
            <w:tabs>
              <w:tab w:val="left" w:pos="1260"/>
              <w:tab w:val="right" w:leader="dot" w:pos="9580"/>
            </w:tabs>
            <w:rPr>
              <w:ins w:id="1552" w:author="Author"/>
              <w:del w:id="1553" w:author="Author"/>
              <w:rFonts w:asciiTheme="minorHAnsi" w:eastAsiaTheme="minorEastAsia" w:hAnsiTheme="minorHAnsi" w:cstheme="minorBidi"/>
              <w:noProof/>
              <w:sz w:val="22"/>
              <w:szCs w:val="22"/>
            </w:rPr>
          </w:pPr>
          <w:ins w:id="1554" w:author="Author">
            <w:del w:id="1555" w:author="Author">
              <w:r w:rsidRPr="008E4087" w:rsidDel="00FD6339">
                <w:rPr>
                  <w:rStyle w:val="Hyperlink"/>
                  <w:noProof/>
                </w:rPr>
                <w:delText>6.1</w:delText>
              </w:r>
              <w:r w:rsidDel="00FD6339">
                <w:rPr>
                  <w:rFonts w:asciiTheme="minorHAnsi" w:eastAsiaTheme="minorEastAsia" w:hAnsiTheme="minorHAnsi" w:cstheme="minorBidi"/>
                  <w:noProof/>
                  <w:sz w:val="22"/>
                  <w:szCs w:val="22"/>
                </w:rPr>
                <w:tab/>
              </w:r>
              <w:r w:rsidRPr="008E4087" w:rsidDel="00FD6339">
                <w:rPr>
                  <w:rStyle w:val="Hyperlink"/>
                  <w:noProof/>
                </w:rPr>
                <w:delText>Model Statement</w:delText>
              </w:r>
              <w:r w:rsidDel="00FD6339">
                <w:rPr>
                  <w:noProof/>
                  <w:webHidden/>
                </w:rPr>
                <w:tab/>
                <w:delText>42</w:delText>
              </w:r>
            </w:del>
          </w:ins>
        </w:p>
        <w:p w:rsidR="007446AB" w:rsidDel="00FD6339" w:rsidRDefault="007446AB">
          <w:pPr>
            <w:pStyle w:val="TOC2"/>
            <w:tabs>
              <w:tab w:val="left" w:pos="1260"/>
              <w:tab w:val="right" w:leader="dot" w:pos="9580"/>
            </w:tabs>
            <w:rPr>
              <w:ins w:id="1556" w:author="Author"/>
              <w:del w:id="1557" w:author="Author"/>
              <w:rFonts w:asciiTheme="minorHAnsi" w:eastAsiaTheme="minorEastAsia" w:hAnsiTheme="minorHAnsi" w:cstheme="minorBidi"/>
              <w:noProof/>
              <w:sz w:val="22"/>
              <w:szCs w:val="22"/>
            </w:rPr>
          </w:pPr>
          <w:ins w:id="1558" w:author="Author">
            <w:del w:id="1559" w:author="Author">
              <w:r w:rsidRPr="008E4087" w:rsidDel="00FD6339">
                <w:rPr>
                  <w:rStyle w:val="Hyperlink"/>
                  <w:noProof/>
                </w:rPr>
                <w:delText>6.2</w:delText>
              </w:r>
              <w:r w:rsidDel="00FD6339">
                <w:rPr>
                  <w:rFonts w:asciiTheme="minorHAnsi" w:eastAsiaTheme="minorEastAsia" w:hAnsiTheme="minorHAnsi" w:cstheme="minorBidi"/>
                  <w:noProof/>
                  <w:sz w:val="22"/>
                  <w:szCs w:val="22"/>
                </w:rPr>
                <w:tab/>
              </w:r>
              <w:r w:rsidRPr="008E4087" w:rsidDel="00FD6339">
                <w:rPr>
                  <w:rStyle w:val="Hyperlink"/>
                  <w:noProof/>
                </w:rPr>
                <w:delText>Add Submodel Description</w:delText>
              </w:r>
              <w:r w:rsidDel="00FD6339">
                <w:rPr>
                  <w:noProof/>
                  <w:webHidden/>
                </w:rPr>
                <w:tab/>
                <w:delText>90</w:delText>
              </w:r>
            </w:del>
          </w:ins>
        </w:p>
        <w:p w:rsidR="007446AB" w:rsidDel="00FD6339" w:rsidRDefault="007446AB">
          <w:pPr>
            <w:pStyle w:val="TOC2"/>
            <w:tabs>
              <w:tab w:val="left" w:pos="1260"/>
              <w:tab w:val="right" w:leader="dot" w:pos="9580"/>
            </w:tabs>
            <w:rPr>
              <w:ins w:id="1560" w:author="Author"/>
              <w:del w:id="1561" w:author="Author"/>
              <w:rFonts w:asciiTheme="minorHAnsi" w:eastAsiaTheme="minorEastAsia" w:hAnsiTheme="minorHAnsi" w:cstheme="minorBidi"/>
              <w:noProof/>
              <w:sz w:val="22"/>
              <w:szCs w:val="22"/>
            </w:rPr>
          </w:pPr>
          <w:ins w:id="1562" w:author="Author">
            <w:del w:id="1563" w:author="Author">
              <w:r w:rsidRPr="008E4087" w:rsidDel="00FD6339">
                <w:rPr>
                  <w:rStyle w:val="Hyperlink"/>
                  <w:noProof/>
                </w:rPr>
                <w:delText>6.3</w:delText>
              </w:r>
              <w:r w:rsidDel="00FD6339">
                <w:rPr>
                  <w:rFonts w:asciiTheme="minorHAnsi" w:eastAsiaTheme="minorEastAsia" w:hAnsiTheme="minorHAnsi" w:cstheme="minorBidi"/>
                  <w:noProof/>
                  <w:sz w:val="22"/>
                  <w:szCs w:val="22"/>
                </w:rPr>
                <w:tab/>
              </w:r>
              <w:r w:rsidRPr="008E4087" w:rsidDel="00FD6339">
                <w:rPr>
                  <w:rStyle w:val="Hyperlink"/>
                  <w:noProof/>
                </w:rPr>
                <w:delText>Multi-Lingual Model Extensions</w:delText>
              </w:r>
              <w:r w:rsidDel="00FD6339">
                <w:rPr>
                  <w:noProof/>
                  <w:webHidden/>
                </w:rPr>
                <w:tab/>
                <w:delText>103</w:delText>
              </w:r>
            </w:del>
          </w:ins>
        </w:p>
        <w:p w:rsidR="007446AB" w:rsidDel="00FD6339" w:rsidRDefault="007446AB">
          <w:pPr>
            <w:pStyle w:val="TOC3"/>
            <w:tabs>
              <w:tab w:val="right" w:leader="dot" w:pos="9580"/>
            </w:tabs>
            <w:rPr>
              <w:ins w:id="1564" w:author="Author"/>
              <w:del w:id="1565" w:author="Author"/>
              <w:rFonts w:asciiTheme="minorHAnsi" w:eastAsiaTheme="minorEastAsia" w:hAnsiTheme="minorHAnsi" w:cstheme="minorBidi"/>
              <w:noProof/>
              <w:sz w:val="22"/>
              <w:szCs w:val="22"/>
            </w:rPr>
          </w:pPr>
          <w:ins w:id="1566" w:author="Author">
            <w:del w:id="1567" w:author="Author">
              <w:r w:rsidRPr="008E4087" w:rsidDel="00FD6339">
                <w:rPr>
                  <w:rStyle w:val="Hyperlink"/>
                  <w:noProof/>
                </w:rPr>
                <w:delText>Introduction</w:delText>
              </w:r>
              <w:r w:rsidDel="00FD6339">
                <w:rPr>
                  <w:noProof/>
                  <w:webHidden/>
                </w:rPr>
                <w:tab/>
                <w:delText>103</w:delText>
              </w:r>
            </w:del>
          </w:ins>
        </w:p>
        <w:p w:rsidR="007446AB" w:rsidDel="00FD6339" w:rsidRDefault="007446AB">
          <w:pPr>
            <w:pStyle w:val="TOC3"/>
            <w:tabs>
              <w:tab w:val="right" w:leader="dot" w:pos="9580"/>
            </w:tabs>
            <w:rPr>
              <w:ins w:id="1568" w:author="Author"/>
              <w:del w:id="1569" w:author="Author"/>
              <w:rFonts w:asciiTheme="minorHAnsi" w:eastAsiaTheme="minorEastAsia" w:hAnsiTheme="minorHAnsi" w:cstheme="minorBidi"/>
              <w:noProof/>
              <w:sz w:val="22"/>
              <w:szCs w:val="22"/>
            </w:rPr>
          </w:pPr>
          <w:ins w:id="1570" w:author="Author">
            <w:del w:id="1571" w:author="Author">
              <w:r w:rsidRPr="008E4087" w:rsidDel="00FD6339">
                <w:rPr>
                  <w:rStyle w:val="Hyperlink"/>
                  <w:noProof/>
                </w:rPr>
                <w:delText>Keyword Definitions</w:delText>
              </w:r>
              <w:r w:rsidDel="00FD6339">
                <w:rPr>
                  <w:noProof/>
                  <w:webHidden/>
                </w:rPr>
                <w:tab/>
                <w:delText>110</w:delText>
              </w:r>
            </w:del>
          </w:ins>
        </w:p>
        <w:p w:rsidR="007446AB" w:rsidDel="00FD6339" w:rsidRDefault="007446AB">
          <w:pPr>
            <w:pStyle w:val="TOC2"/>
            <w:tabs>
              <w:tab w:val="left" w:pos="1260"/>
              <w:tab w:val="right" w:leader="dot" w:pos="9580"/>
            </w:tabs>
            <w:rPr>
              <w:ins w:id="1572" w:author="Author"/>
              <w:del w:id="1573" w:author="Author"/>
              <w:rFonts w:asciiTheme="minorHAnsi" w:eastAsiaTheme="minorEastAsia" w:hAnsiTheme="minorHAnsi" w:cstheme="minorBidi"/>
              <w:noProof/>
              <w:sz w:val="22"/>
              <w:szCs w:val="22"/>
            </w:rPr>
          </w:pPr>
          <w:ins w:id="1574" w:author="Author">
            <w:del w:id="1575" w:author="Author">
              <w:r w:rsidRPr="008E4087" w:rsidDel="00FD6339">
                <w:rPr>
                  <w:rStyle w:val="Hyperlink"/>
                  <w:noProof/>
                </w:rPr>
                <w:delText>6.4</w:delText>
              </w:r>
              <w:r w:rsidDel="00FD6339">
                <w:rPr>
                  <w:rFonts w:asciiTheme="minorHAnsi" w:eastAsiaTheme="minorEastAsia" w:hAnsiTheme="minorHAnsi" w:cstheme="minorBidi"/>
                  <w:noProof/>
                  <w:sz w:val="22"/>
                  <w:szCs w:val="22"/>
                </w:rPr>
                <w:tab/>
              </w:r>
              <w:r w:rsidRPr="008E4087" w:rsidDel="00FD6339">
                <w:rPr>
                  <w:rStyle w:val="Hyperlink"/>
                  <w:noProof/>
                </w:rPr>
                <w:delText>Test Load and Data Description</w:delText>
              </w:r>
              <w:r w:rsidDel="00FD6339">
                <w:rPr>
                  <w:noProof/>
                  <w:webHidden/>
                </w:rPr>
                <w:tab/>
                <w:delText>147</w:delText>
              </w:r>
            </w:del>
          </w:ins>
        </w:p>
        <w:p w:rsidR="007446AB" w:rsidDel="00FD6339" w:rsidRDefault="007446AB">
          <w:pPr>
            <w:pStyle w:val="TOC3"/>
            <w:tabs>
              <w:tab w:val="right" w:leader="dot" w:pos="9580"/>
            </w:tabs>
            <w:rPr>
              <w:ins w:id="1576" w:author="Author"/>
              <w:del w:id="1577" w:author="Author"/>
              <w:rFonts w:asciiTheme="minorHAnsi" w:eastAsiaTheme="minorEastAsia" w:hAnsiTheme="minorHAnsi" w:cstheme="minorBidi"/>
              <w:noProof/>
              <w:sz w:val="22"/>
              <w:szCs w:val="22"/>
            </w:rPr>
          </w:pPr>
          <w:ins w:id="1578" w:author="Author">
            <w:del w:id="1579" w:author="Author">
              <w:r w:rsidRPr="008E4087" w:rsidDel="00FD6339">
                <w:rPr>
                  <w:rStyle w:val="Hyperlink"/>
                  <w:noProof/>
                </w:rPr>
                <w:delText>Introduction</w:delText>
              </w:r>
              <w:r w:rsidDel="00FD6339">
                <w:rPr>
                  <w:noProof/>
                  <w:webHidden/>
                </w:rPr>
                <w:tab/>
                <w:delText>147</w:delText>
              </w:r>
            </w:del>
          </w:ins>
        </w:p>
        <w:p w:rsidR="007446AB" w:rsidDel="00FD6339" w:rsidRDefault="007446AB">
          <w:pPr>
            <w:pStyle w:val="TOC3"/>
            <w:tabs>
              <w:tab w:val="right" w:leader="dot" w:pos="9580"/>
            </w:tabs>
            <w:rPr>
              <w:ins w:id="1580" w:author="Author"/>
              <w:del w:id="1581" w:author="Author"/>
              <w:rFonts w:asciiTheme="minorHAnsi" w:eastAsiaTheme="minorEastAsia" w:hAnsiTheme="minorHAnsi" w:cstheme="minorBidi"/>
              <w:noProof/>
              <w:sz w:val="22"/>
              <w:szCs w:val="22"/>
            </w:rPr>
          </w:pPr>
          <w:ins w:id="1582" w:author="Author">
            <w:del w:id="1583" w:author="Author">
              <w:r w:rsidRPr="008E4087" w:rsidDel="00FD6339">
                <w:rPr>
                  <w:rStyle w:val="Hyperlink"/>
                  <w:noProof/>
                </w:rPr>
                <w:delText>Keyword Definitions</w:delText>
              </w:r>
              <w:r w:rsidDel="00FD6339">
                <w:rPr>
                  <w:noProof/>
                  <w:webHidden/>
                </w:rPr>
                <w:tab/>
                <w:delText>147</w:delText>
              </w:r>
            </w:del>
          </w:ins>
        </w:p>
        <w:p w:rsidR="007446AB" w:rsidDel="00FD6339" w:rsidRDefault="007446AB">
          <w:pPr>
            <w:pStyle w:val="TOC1"/>
            <w:rPr>
              <w:ins w:id="1584" w:author="Author"/>
              <w:del w:id="1585" w:author="Author"/>
              <w:rFonts w:asciiTheme="minorHAnsi" w:eastAsiaTheme="minorEastAsia" w:hAnsiTheme="minorHAnsi" w:cstheme="minorBidi"/>
              <w:b w:val="0"/>
              <w:sz w:val="22"/>
              <w:szCs w:val="22"/>
            </w:rPr>
          </w:pPr>
          <w:ins w:id="1586" w:author="Author">
            <w:del w:id="1587" w:author="Author">
              <w:r w:rsidRPr="008E4087" w:rsidDel="00FD6339">
                <w:rPr>
                  <w:rStyle w:val="Hyperlink"/>
                  <w:b w:val="0"/>
                </w:rPr>
                <w:delText>7</w:delText>
              </w:r>
              <w:r w:rsidDel="00FD6339">
                <w:rPr>
                  <w:rFonts w:asciiTheme="minorHAnsi" w:eastAsiaTheme="minorEastAsia" w:hAnsiTheme="minorHAnsi" w:cstheme="minorBidi"/>
                  <w:b w:val="0"/>
                  <w:sz w:val="22"/>
                  <w:szCs w:val="22"/>
                </w:rPr>
                <w:tab/>
              </w:r>
              <w:r w:rsidRPr="008E4087" w:rsidDel="00FD6339">
                <w:rPr>
                  <w:rStyle w:val="Hyperlink"/>
                  <w:b w:val="0"/>
                </w:rPr>
                <w:delText>Package Modeling</w:delText>
              </w:r>
              <w:r w:rsidDel="00FD6339">
                <w:rPr>
                  <w:webHidden/>
                </w:rPr>
                <w:tab/>
                <w:delText>151</w:delText>
              </w:r>
            </w:del>
          </w:ins>
        </w:p>
        <w:p w:rsidR="007446AB" w:rsidDel="00FD6339" w:rsidRDefault="007446AB">
          <w:pPr>
            <w:pStyle w:val="TOC2"/>
            <w:tabs>
              <w:tab w:val="left" w:pos="1260"/>
              <w:tab w:val="right" w:leader="dot" w:pos="9580"/>
            </w:tabs>
            <w:rPr>
              <w:ins w:id="1588" w:author="Author"/>
              <w:del w:id="1589" w:author="Author"/>
              <w:rFonts w:asciiTheme="minorHAnsi" w:eastAsiaTheme="minorEastAsia" w:hAnsiTheme="minorHAnsi" w:cstheme="minorBidi"/>
              <w:noProof/>
              <w:sz w:val="22"/>
              <w:szCs w:val="22"/>
            </w:rPr>
          </w:pPr>
          <w:ins w:id="1590" w:author="Author">
            <w:del w:id="1591" w:author="Author">
              <w:r w:rsidRPr="008E4087" w:rsidDel="00FD6339">
                <w:rPr>
                  <w:rStyle w:val="Hyperlink"/>
                  <w:noProof/>
                </w:rPr>
                <w:delText>7.1</w:delText>
              </w:r>
              <w:r w:rsidDel="00FD6339">
                <w:rPr>
                  <w:rFonts w:asciiTheme="minorHAnsi" w:eastAsiaTheme="minorEastAsia" w:hAnsiTheme="minorHAnsi" w:cstheme="minorBidi"/>
                  <w:noProof/>
                  <w:sz w:val="22"/>
                  <w:szCs w:val="22"/>
                </w:rPr>
                <w:tab/>
              </w:r>
              <w:r w:rsidRPr="008E4087" w:rsidDel="00FD6339">
                <w:rPr>
                  <w:rStyle w:val="Hyperlink"/>
                  <w:noProof/>
                </w:rPr>
                <w:delText>Introduction</w:delText>
              </w:r>
              <w:r w:rsidDel="00FD6339">
                <w:rPr>
                  <w:noProof/>
                  <w:webHidden/>
                </w:rPr>
                <w:tab/>
                <w:delText>151</w:delText>
              </w:r>
            </w:del>
          </w:ins>
        </w:p>
        <w:p w:rsidR="007446AB" w:rsidDel="00FD6339" w:rsidRDefault="007446AB">
          <w:pPr>
            <w:pStyle w:val="TOC2"/>
            <w:tabs>
              <w:tab w:val="left" w:pos="1260"/>
              <w:tab w:val="right" w:leader="dot" w:pos="9580"/>
            </w:tabs>
            <w:rPr>
              <w:ins w:id="1592" w:author="Author"/>
              <w:del w:id="1593" w:author="Author"/>
              <w:rFonts w:asciiTheme="minorHAnsi" w:eastAsiaTheme="minorEastAsia" w:hAnsiTheme="minorHAnsi" w:cstheme="minorBidi"/>
              <w:noProof/>
              <w:sz w:val="22"/>
              <w:szCs w:val="22"/>
            </w:rPr>
          </w:pPr>
          <w:ins w:id="1594" w:author="Author">
            <w:del w:id="1595" w:author="Author">
              <w:r w:rsidRPr="008E4087" w:rsidDel="00FD6339">
                <w:rPr>
                  <w:rStyle w:val="Hyperlink"/>
                  <w:noProof/>
                </w:rPr>
                <w:delText>7.2</w:delText>
              </w:r>
              <w:r w:rsidDel="00FD6339">
                <w:rPr>
                  <w:rFonts w:asciiTheme="minorHAnsi" w:eastAsiaTheme="minorEastAsia" w:hAnsiTheme="minorHAnsi" w:cstheme="minorBidi"/>
                  <w:noProof/>
                  <w:sz w:val="22"/>
                  <w:szCs w:val="22"/>
                </w:rPr>
                <w:tab/>
              </w:r>
              <w:r w:rsidRPr="008E4087" w:rsidDel="00FD6339">
                <w:rPr>
                  <w:rStyle w:val="Hyperlink"/>
                  <w:noProof/>
                </w:rPr>
                <w:delText>Rules of Precedence</w:delText>
              </w:r>
              <w:r w:rsidDel="00FD6339">
                <w:rPr>
                  <w:noProof/>
                  <w:webHidden/>
                </w:rPr>
                <w:tab/>
                <w:delText>151</w:delText>
              </w:r>
            </w:del>
          </w:ins>
        </w:p>
        <w:p w:rsidR="007446AB" w:rsidDel="00FD6339" w:rsidRDefault="007446AB">
          <w:pPr>
            <w:pStyle w:val="TOC2"/>
            <w:tabs>
              <w:tab w:val="left" w:pos="1260"/>
              <w:tab w:val="right" w:leader="dot" w:pos="9580"/>
            </w:tabs>
            <w:rPr>
              <w:ins w:id="1596" w:author="Author"/>
              <w:del w:id="1597" w:author="Author"/>
              <w:rFonts w:asciiTheme="minorHAnsi" w:eastAsiaTheme="minorEastAsia" w:hAnsiTheme="minorHAnsi" w:cstheme="minorBidi"/>
              <w:noProof/>
              <w:sz w:val="22"/>
              <w:szCs w:val="22"/>
            </w:rPr>
          </w:pPr>
          <w:ins w:id="1598" w:author="Author">
            <w:del w:id="1599" w:author="Author">
              <w:r w:rsidRPr="008E4087" w:rsidDel="00FD6339">
                <w:rPr>
                  <w:rStyle w:val="Hyperlink"/>
                  <w:noProof/>
                </w:rPr>
                <w:delText>7.3</w:delText>
              </w:r>
              <w:r w:rsidDel="00FD6339">
                <w:rPr>
                  <w:rFonts w:asciiTheme="minorHAnsi" w:eastAsiaTheme="minorEastAsia" w:hAnsiTheme="minorHAnsi" w:cstheme="minorBidi"/>
                  <w:noProof/>
                  <w:sz w:val="22"/>
                  <w:szCs w:val="22"/>
                </w:rPr>
                <w:tab/>
              </w:r>
              <w:r w:rsidRPr="008E4087" w:rsidDel="00FD6339">
                <w:rPr>
                  <w:rStyle w:val="Hyperlink"/>
                  <w:noProof/>
                </w:rPr>
                <w:delText>Keyword Definitions</w:delText>
              </w:r>
              <w:r w:rsidDel="00FD6339">
                <w:rPr>
                  <w:noProof/>
                  <w:webHidden/>
                </w:rPr>
                <w:tab/>
                <w:delText>151</w:delText>
              </w:r>
            </w:del>
          </w:ins>
        </w:p>
        <w:p w:rsidR="007446AB" w:rsidDel="00FD6339" w:rsidRDefault="007446AB">
          <w:pPr>
            <w:pStyle w:val="TOC1"/>
            <w:rPr>
              <w:ins w:id="1600" w:author="Author"/>
              <w:del w:id="1601" w:author="Author"/>
              <w:rFonts w:asciiTheme="minorHAnsi" w:eastAsiaTheme="minorEastAsia" w:hAnsiTheme="minorHAnsi" w:cstheme="minorBidi"/>
              <w:b w:val="0"/>
              <w:sz w:val="22"/>
              <w:szCs w:val="22"/>
            </w:rPr>
          </w:pPr>
          <w:ins w:id="1602" w:author="Author">
            <w:del w:id="1603" w:author="Author">
              <w:r w:rsidRPr="008E4087" w:rsidDel="00FD6339">
                <w:rPr>
                  <w:rStyle w:val="Hyperlink"/>
                  <w:b w:val="0"/>
                </w:rPr>
                <w:delText>8</w:delText>
              </w:r>
              <w:r w:rsidDel="00FD6339">
                <w:rPr>
                  <w:rFonts w:asciiTheme="minorHAnsi" w:eastAsiaTheme="minorEastAsia" w:hAnsiTheme="minorHAnsi" w:cstheme="minorBidi"/>
                  <w:b w:val="0"/>
                  <w:sz w:val="22"/>
                  <w:szCs w:val="22"/>
                </w:rPr>
                <w:tab/>
              </w:r>
              <w:r w:rsidRPr="008E4087" w:rsidDel="00FD6339">
                <w:rPr>
                  <w:rStyle w:val="Hyperlink"/>
                  <w:b w:val="0"/>
                </w:rPr>
                <w:delText>Electrical Board Description</w:delText>
              </w:r>
              <w:r w:rsidDel="00FD6339">
                <w:rPr>
                  <w:webHidden/>
                </w:rPr>
                <w:tab/>
                <w:delText>167</w:delText>
              </w:r>
            </w:del>
          </w:ins>
        </w:p>
        <w:p w:rsidR="007446AB" w:rsidDel="00FD6339" w:rsidRDefault="007446AB">
          <w:pPr>
            <w:pStyle w:val="TOC2"/>
            <w:tabs>
              <w:tab w:val="left" w:pos="1260"/>
              <w:tab w:val="right" w:leader="dot" w:pos="9580"/>
            </w:tabs>
            <w:rPr>
              <w:ins w:id="1604" w:author="Author"/>
              <w:del w:id="1605" w:author="Author"/>
              <w:rFonts w:asciiTheme="minorHAnsi" w:eastAsiaTheme="minorEastAsia" w:hAnsiTheme="minorHAnsi" w:cstheme="minorBidi"/>
              <w:noProof/>
              <w:sz w:val="22"/>
              <w:szCs w:val="22"/>
            </w:rPr>
          </w:pPr>
          <w:ins w:id="1606" w:author="Author">
            <w:del w:id="1607" w:author="Author">
              <w:r w:rsidRPr="008E4087" w:rsidDel="00FD6339">
                <w:rPr>
                  <w:rStyle w:val="Hyperlink"/>
                  <w:noProof/>
                </w:rPr>
                <w:delText>8.1</w:delText>
              </w:r>
              <w:r w:rsidDel="00FD6339">
                <w:rPr>
                  <w:rFonts w:asciiTheme="minorHAnsi" w:eastAsiaTheme="minorEastAsia" w:hAnsiTheme="minorHAnsi" w:cstheme="minorBidi"/>
                  <w:noProof/>
                  <w:sz w:val="22"/>
                  <w:szCs w:val="22"/>
                </w:rPr>
                <w:tab/>
              </w:r>
              <w:r w:rsidRPr="008E4087" w:rsidDel="00FD6339">
                <w:rPr>
                  <w:rStyle w:val="Hyperlink"/>
                  <w:noProof/>
                </w:rPr>
                <w:delText>Introduction</w:delText>
              </w:r>
              <w:r w:rsidDel="00FD6339">
                <w:rPr>
                  <w:noProof/>
                  <w:webHidden/>
                </w:rPr>
                <w:tab/>
                <w:delText>167</w:delText>
              </w:r>
            </w:del>
          </w:ins>
        </w:p>
        <w:p w:rsidR="007446AB" w:rsidDel="00FD6339" w:rsidRDefault="007446AB">
          <w:pPr>
            <w:pStyle w:val="TOC2"/>
            <w:tabs>
              <w:tab w:val="left" w:pos="1260"/>
              <w:tab w:val="right" w:leader="dot" w:pos="9580"/>
            </w:tabs>
            <w:rPr>
              <w:ins w:id="1608" w:author="Author"/>
              <w:del w:id="1609" w:author="Author"/>
              <w:rFonts w:asciiTheme="minorHAnsi" w:eastAsiaTheme="minorEastAsia" w:hAnsiTheme="minorHAnsi" w:cstheme="minorBidi"/>
              <w:noProof/>
              <w:sz w:val="22"/>
              <w:szCs w:val="22"/>
            </w:rPr>
          </w:pPr>
          <w:ins w:id="1610" w:author="Author">
            <w:del w:id="1611" w:author="Author">
              <w:r w:rsidRPr="008E4087" w:rsidDel="00FD6339">
                <w:rPr>
                  <w:rStyle w:val="Hyperlink"/>
                  <w:noProof/>
                </w:rPr>
                <w:delText>8.2</w:delText>
              </w:r>
              <w:r w:rsidDel="00FD6339">
                <w:rPr>
                  <w:rFonts w:asciiTheme="minorHAnsi" w:eastAsiaTheme="minorEastAsia" w:hAnsiTheme="minorHAnsi" w:cstheme="minorBidi"/>
                  <w:noProof/>
                  <w:sz w:val="22"/>
                  <w:szCs w:val="22"/>
                </w:rPr>
                <w:tab/>
              </w:r>
              <w:r w:rsidRPr="008E4087" w:rsidDel="00FD6339">
                <w:rPr>
                  <w:rStyle w:val="Hyperlink"/>
                  <w:noProof/>
                </w:rPr>
                <w:delText>Keyword Definitions</w:delText>
              </w:r>
              <w:r w:rsidDel="00FD6339">
                <w:rPr>
                  <w:noProof/>
                  <w:webHidden/>
                </w:rPr>
                <w:tab/>
                <w:delText>167</w:delText>
              </w:r>
            </w:del>
          </w:ins>
        </w:p>
        <w:p w:rsidR="007446AB" w:rsidDel="00FD6339" w:rsidRDefault="007446AB">
          <w:pPr>
            <w:pStyle w:val="TOC1"/>
            <w:rPr>
              <w:ins w:id="1612" w:author="Author"/>
              <w:del w:id="1613" w:author="Author"/>
              <w:rFonts w:asciiTheme="minorHAnsi" w:eastAsiaTheme="minorEastAsia" w:hAnsiTheme="minorHAnsi" w:cstheme="minorBidi"/>
              <w:b w:val="0"/>
              <w:sz w:val="22"/>
              <w:szCs w:val="22"/>
            </w:rPr>
          </w:pPr>
          <w:ins w:id="1614" w:author="Author">
            <w:del w:id="1615" w:author="Author">
              <w:r w:rsidRPr="008E4087" w:rsidDel="00FD6339">
                <w:rPr>
                  <w:rStyle w:val="Hyperlink"/>
                  <w:b w:val="0"/>
                </w:rPr>
                <w:delText>9</w:delText>
              </w:r>
              <w:r w:rsidDel="00FD6339">
                <w:rPr>
                  <w:rFonts w:asciiTheme="minorHAnsi" w:eastAsiaTheme="minorEastAsia" w:hAnsiTheme="minorHAnsi" w:cstheme="minorBidi"/>
                  <w:b w:val="0"/>
                  <w:sz w:val="22"/>
                  <w:szCs w:val="22"/>
                </w:rPr>
                <w:tab/>
              </w:r>
              <w:r w:rsidRPr="008E4087" w:rsidDel="00FD6339">
                <w:rPr>
                  <w:rStyle w:val="Hyperlink"/>
                  <w:b w:val="0"/>
                </w:rPr>
                <w:delText>Notes on Data Derivation Method</w:delText>
              </w:r>
              <w:r w:rsidDel="00FD6339">
                <w:rPr>
                  <w:webHidden/>
                </w:rPr>
                <w:tab/>
                <w:delText>177</w:delText>
              </w:r>
            </w:del>
          </w:ins>
        </w:p>
        <w:p w:rsidR="007446AB" w:rsidDel="00FD6339" w:rsidRDefault="007446AB">
          <w:pPr>
            <w:pStyle w:val="TOC1"/>
            <w:rPr>
              <w:ins w:id="1616" w:author="Author"/>
              <w:del w:id="1617" w:author="Author"/>
              <w:rFonts w:asciiTheme="minorHAnsi" w:eastAsiaTheme="minorEastAsia" w:hAnsiTheme="minorHAnsi" w:cstheme="minorBidi"/>
              <w:b w:val="0"/>
              <w:sz w:val="22"/>
              <w:szCs w:val="22"/>
            </w:rPr>
          </w:pPr>
          <w:ins w:id="1618" w:author="Author">
            <w:del w:id="1619" w:author="Author">
              <w:r w:rsidRPr="008E4087" w:rsidDel="00FD6339">
                <w:rPr>
                  <w:rStyle w:val="Hyperlink"/>
                  <w:b w:val="0"/>
                </w:rPr>
                <w:delText>10</w:delText>
              </w:r>
              <w:r w:rsidDel="00FD6339">
                <w:rPr>
                  <w:rFonts w:asciiTheme="minorHAnsi" w:eastAsiaTheme="minorEastAsia" w:hAnsiTheme="minorHAnsi" w:cstheme="minorBidi"/>
                  <w:b w:val="0"/>
                  <w:sz w:val="22"/>
                  <w:szCs w:val="22"/>
                </w:rPr>
                <w:tab/>
              </w:r>
              <w:r w:rsidRPr="008E4087" w:rsidDel="00FD6339">
                <w:rPr>
                  <w:rStyle w:val="Hyperlink"/>
                  <w:b w:val="0"/>
                </w:rPr>
                <w:delText>Algorithmic Modeling</w:delText>
              </w:r>
              <w:r w:rsidDel="00FD6339">
                <w:rPr>
                  <w:webHidden/>
                </w:rPr>
                <w:tab/>
                <w:delText>183</w:delText>
              </w:r>
            </w:del>
          </w:ins>
        </w:p>
        <w:p w:rsidR="007446AB" w:rsidDel="00FD6339" w:rsidRDefault="007446AB">
          <w:pPr>
            <w:pStyle w:val="TOC2"/>
            <w:tabs>
              <w:tab w:val="left" w:pos="1260"/>
              <w:tab w:val="right" w:leader="dot" w:pos="9580"/>
            </w:tabs>
            <w:rPr>
              <w:ins w:id="1620" w:author="Author"/>
              <w:del w:id="1621" w:author="Author"/>
              <w:rFonts w:asciiTheme="minorHAnsi" w:eastAsiaTheme="minorEastAsia" w:hAnsiTheme="minorHAnsi" w:cstheme="minorBidi"/>
              <w:noProof/>
              <w:sz w:val="22"/>
              <w:szCs w:val="22"/>
            </w:rPr>
          </w:pPr>
          <w:ins w:id="1622" w:author="Author">
            <w:del w:id="1623" w:author="Author">
              <w:r w:rsidRPr="008E4087" w:rsidDel="00FD6339">
                <w:rPr>
                  <w:rStyle w:val="Hyperlink"/>
                  <w:noProof/>
                </w:rPr>
                <w:delText>10.1</w:delText>
              </w:r>
              <w:r w:rsidDel="00FD6339">
                <w:rPr>
                  <w:rFonts w:asciiTheme="minorHAnsi" w:eastAsiaTheme="minorEastAsia" w:hAnsiTheme="minorHAnsi" w:cstheme="minorBidi"/>
                  <w:noProof/>
                  <w:sz w:val="22"/>
                  <w:szCs w:val="22"/>
                </w:rPr>
                <w:tab/>
              </w:r>
              <w:r w:rsidRPr="008E4087" w:rsidDel="00FD6339">
                <w:rPr>
                  <w:rStyle w:val="Hyperlink"/>
                  <w:noProof/>
                </w:rPr>
                <w:delText>Algorithmic Modeling Interface (AMI)</w:delText>
              </w:r>
              <w:r w:rsidDel="00FD6339">
                <w:rPr>
                  <w:noProof/>
                  <w:webHidden/>
                </w:rPr>
                <w:tab/>
                <w:delText>183</w:delText>
              </w:r>
            </w:del>
          </w:ins>
        </w:p>
        <w:p w:rsidR="007446AB" w:rsidDel="00FD6339" w:rsidRDefault="007446AB">
          <w:pPr>
            <w:pStyle w:val="TOC3"/>
            <w:tabs>
              <w:tab w:val="right" w:leader="dot" w:pos="9580"/>
            </w:tabs>
            <w:rPr>
              <w:ins w:id="1624" w:author="Author"/>
              <w:del w:id="1625" w:author="Author"/>
              <w:rFonts w:asciiTheme="minorHAnsi" w:eastAsiaTheme="minorEastAsia" w:hAnsiTheme="minorHAnsi" w:cstheme="minorBidi"/>
              <w:noProof/>
              <w:sz w:val="22"/>
              <w:szCs w:val="22"/>
            </w:rPr>
          </w:pPr>
          <w:ins w:id="1626" w:author="Author">
            <w:del w:id="1627" w:author="Author">
              <w:r w:rsidRPr="008E4087" w:rsidDel="00FD6339">
                <w:rPr>
                  <w:rStyle w:val="Hyperlink"/>
                  <w:noProof/>
                </w:rPr>
                <w:delText>Introduction</w:delText>
              </w:r>
              <w:r w:rsidDel="00FD6339">
                <w:rPr>
                  <w:noProof/>
                  <w:webHidden/>
                </w:rPr>
                <w:tab/>
                <w:delText>183</w:delText>
              </w:r>
            </w:del>
          </w:ins>
        </w:p>
        <w:p w:rsidR="007446AB" w:rsidDel="00FD6339" w:rsidRDefault="007446AB">
          <w:pPr>
            <w:pStyle w:val="TOC3"/>
            <w:tabs>
              <w:tab w:val="right" w:leader="dot" w:pos="9580"/>
            </w:tabs>
            <w:rPr>
              <w:ins w:id="1628" w:author="Author"/>
              <w:del w:id="1629" w:author="Author"/>
              <w:rFonts w:asciiTheme="minorHAnsi" w:eastAsiaTheme="minorEastAsia" w:hAnsiTheme="minorHAnsi" w:cstheme="minorBidi"/>
              <w:noProof/>
              <w:sz w:val="22"/>
              <w:szCs w:val="22"/>
            </w:rPr>
          </w:pPr>
          <w:ins w:id="1630" w:author="Author">
            <w:del w:id="1631" w:author="Author">
              <w:r w:rsidRPr="008E4087" w:rsidDel="00FD6339">
                <w:rPr>
                  <w:rStyle w:val="Hyperlink"/>
                  <w:noProof/>
                </w:rPr>
                <w:delText>Keyword DefinItions</w:delText>
              </w:r>
              <w:r w:rsidDel="00FD6339">
                <w:rPr>
                  <w:noProof/>
                  <w:webHidden/>
                </w:rPr>
                <w:tab/>
                <w:delText>185</w:delText>
              </w:r>
            </w:del>
          </w:ins>
        </w:p>
        <w:p w:rsidR="007446AB" w:rsidDel="00FD6339" w:rsidRDefault="007446AB">
          <w:pPr>
            <w:pStyle w:val="TOC2"/>
            <w:tabs>
              <w:tab w:val="left" w:pos="1260"/>
              <w:tab w:val="right" w:leader="dot" w:pos="9580"/>
            </w:tabs>
            <w:rPr>
              <w:ins w:id="1632" w:author="Author"/>
              <w:del w:id="1633" w:author="Author"/>
              <w:rFonts w:asciiTheme="minorHAnsi" w:eastAsiaTheme="minorEastAsia" w:hAnsiTheme="minorHAnsi" w:cstheme="minorBidi"/>
              <w:noProof/>
              <w:sz w:val="22"/>
              <w:szCs w:val="22"/>
            </w:rPr>
          </w:pPr>
          <w:ins w:id="1634" w:author="Author">
            <w:del w:id="1635" w:author="Author">
              <w:r w:rsidRPr="008E4087" w:rsidDel="00FD6339">
                <w:rPr>
                  <w:rStyle w:val="Hyperlink"/>
                  <w:noProof/>
                </w:rPr>
                <w:delText>10.2</w:delText>
              </w:r>
              <w:r w:rsidDel="00FD6339">
                <w:rPr>
                  <w:rFonts w:asciiTheme="minorHAnsi" w:eastAsiaTheme="minorEastAsia" w:hAnsiTheme="minorHAnsi" w:cstheme="minorBidi"/>
                  <w:noProof/>
                  <w:sz w:val="22"/>
                  <w:szCs w:val="22"/>
                </w:rPr>
                <w:tab/>
              </w:r>
              <w:r w:rsidRPr="008E4087" w:rsidDel="00FD6339">
                <w:rPr>
                  <w:rStyle w:val="Hyperlink"/>
                  <w:noProof/>
                </w:rPr>
                <w:delText>AMI Executable Model File Programming Guide</w:delText>
              </w:r>
              <w:r w:rsidDel="00FD6339">
                <w:rPr>
                  <w:noProof/>
                  <w:webHidden/>
                </w:rPr>
                <w:tab/>
                <w:delText>188</w:delText>
              </w:r>
            </w:del>
          </w:ins>
        </w:p>
        <w:p w:rsidR="007446AB" w:rsidDel="00FD6339" w:rsidRDefault="007446AB">
          <w:pPr>
            <w:pStyle w:val="TOC3"/>
            <w:tabs>
              <w:tab w:val="right" w:leader="dot" w:pos="9580"/>
            </w:tabs>
            <w:rPr>
              <w:ins w:id="1636" w:author="Author"/>
              <w:del w:id="1637" w:author="Author"/>
              <w:rFonts w:asciiTheme="minorHAnsi" w:eastAsiaTheme="minorEastAsia" w:hAnsiTheme="minorHAnsi" w:cstheme="minorBidi"/>
              <w:noProof/>
              <w:sz w:val="22"/>
              <w:szCs w:val="22"/>
            </w:rPr>
          </w:pPr>
          <w:ins w:id="1638" w:author="Author">
            <w:del w:id="1639" w:author="Author">
              <w:r w:rsidRPr="008E4087" w:rsidDel="00FD6339">
                <w:rPr>
                  <w:rStyle w:val="Hyperlink"/>
                  <w:noProof/>
                </w:rPr>
                <w:delText>Overview</w:delText>
              </w:r>
              <w:r w:rsidDel="00FD6339">
                <w:rPr>
                  <w:noProof/>
                  <w:webHidden/>
                </w:rPr>
                <w:tab/>
                <w:delText>188</w:delText>
              </w:r>
            </w:del>
          </w:ins>
        </w:p>
        <w:p w:rsidR="007446AB" w:rsidDel="00FD6339" w:rsidRDefault="007446AB">
          <w:pPr>
            <w:pStyle w:val="TOC3"/>
            <w:tabs>
              <w:tab w:val="right" w:leader="dot" w:pos="9580"/>
            </w:tabs>
            <w:rPr>
              <w:ins w:id="1640" w:author="Author"/>
              <w:del w:id="1641" w:author="Author"/>
              <w:rFonts w:asciiTheme="minorHAnsi" w:eastAsiaTheme="minorEastAsia" w:hAnsiTheme="minorHAnsi" w:cstheme="minorBidi"/>
              <w:noProof/>
              <w:sz w:val="22"/>
              <w:szCs w:val="22"/>
            </w:rPr>
          </w:pPr>
          <w:ins w:id="1642" w:author="Author">
            <w:del w:id="1643" w:author="Author">
              <w:r w:rsidRPr="008E4087" w:rsidDel="00FD6339">
                <w:rPr>
                  <w:rStyle w:val="Hyperlink"/>
                  <w:noProof/>
                </w:rPr>
                <w:delText>Application Scenarios</w:delText>
              </w:r>
              <w:r w:rsidDel="00FD6339">
                <w:rPr>
                  <w:noProof/>
                  <w:webHidden/>
                </w:rPr>
                <w:tab/>
                <w:delText>189</w:delText>
              </w:r>
            </w:del>
          </w:ins>
        </w:p>
        <w:p w:rsidR="007446AB" w:rsidDel="00FD6339" w:rsidRDefault="007446AB">
          <w:pPr>
            <w:pStyle w:val="TOC3"/>
            <w:tabs>
              <w:tab w:val="right" w:leader="dot" w:pos="9580"/>
            </w:tabs>
            <w:rPr>
              <w:ins w:id="1644" w:author="Author"/>
              <w:del w:id="1645" w:author="Author"/>
              <w:rFonts w:asciiTheme="minorHAnsi" w:eastAsiaTheme="minorEastAsia" w:hAnsiTheme="minorHAnsi" w:cstheme="minorBidi"/>
              <w:noProof/>
              <w:sz w:val="22"/>
              <w:szCs w:val="22"/>
            </w:rPr>
          </w:pPr>
          <w:ins w:id="1646" w:author="Author">
            <w:del w:id="1647" w:author="Author">
              <w:r w:rsidRPr="008E4087" w:rsidDel="00FD6339">
                <w:rPr>
                  <w:rStyle w:val="Hyperlink"/>
                  <w:noProof/>
                </w:rPr>
                <w:delText>Function Signatures</w:delText>
              </w:r>
              <w:r w:rsidDel="00FD6339">
                <w:rPr>
                  <w:noProof/>
                  <w:webHidden/>
                </w:rPr>
                <w:tab/>
                <w:delText>195</w:delText>
              </w:r>
            </w:del>
          </w:ins>
        </w:p>
        <w:p w:rsidR="007446AB" w:rsidDel="00FD6339" w:rsidRDefault="007446AB">
          <w:pPr>
            <w:pStyle w:val="TOC3"/>
            <w:tabs>
              <w:tab w:val="right" w:leader="dot" w:pos="9580"/>
            </w:tabs>
            <w:rPr>
              <w:ins w:id="1648" w:author="Author"/>
              <w:del w:id="1649" w:author="Author"/>
              <w:rFonts w:asciiTheme="minorHAnsi" w:eastAsiaTheme="minorEastAsia" w:hAnsiTheme="minorHAnsi" w:cstheme="minorBidi"/>
              <w:noProof/>
              <w:sz w:val="22"/>
              <w:szCs w:val="22"/>
            </w:rPr>
          </w:pPr>
          <w:ins w:id="1650" w:author="Author">
            <w:del w:id="1651" w:author="Author">
              <w:r w:rsidRPr="008E4087" w:rsidDel="00FD6339">
                <w:rPr>
                  <w:rStyle w:val="Hyperlink"/>
                  <w:noProof/>
                </w:rPr>
                <w:delText>Code Segment Examples</w:delText>
              </w:r>
              <w:r w:rsidDel="00FD6339">
                <w:rPr>
                  <w:noProof/>
                  <w:webHidden/>
                </w:rPr>
                <w:tab/>
                <w:delText>205</w:delText>
              </w:r>
            </w:del>
          </w:ins>
        </w:p>
        <w:p w:rsidR="007446AB" w:rsidDel="00FD6339" w:rsidRDefault="007446AB">
          <w:pPr>
            <w:pStyle w:val="TOC2"/>
            <w:tabs>
              <w:tab w:val="left" w:pos="1260"/>
              <w:tab w:val="right" w:leader="dot" w:pos="9580"/>
            </w:tabs>
            <w:rPr>
              <w:ins w:id="1652" w:author="Author"/>
              <w:del w:id="1653" w:author="Author"/>
              <w:rFonts w:asciiTheme="minorHAnsi" w:eastAsiaTheme="minorEastAsia" w:hAnsiTheme="minorHAnsi" w:cstheme="minorBidi"/>
              <w:noProof/>
              <w:sz w:val="22"/>
              <w:szCs w:val="22"/>
            </w:rPr>
          </w:pPr>
          <w:ins w:id="1654" w:author="Author">
            <w:del w:id="1655" w:author="Author">
              <w:r w:rsidRPr="008E4087" w:rsidDel="00FD6339">
                <w:rPr>
                  <w:rStyle w:val="Hyperlink"/>
                  <w:noProof/>
                </w:rPr>
                <w:delText>10.3</w:delText>
              </w:r>
              <w:r w:rsidDel="00FD6339">
                <w:rPr>
                  <w:rFonts w:asciiTheme="minorHAnsi" w:eastAsiaTheme="minorEastAsia" w:hAnsiTheme="minorHAnsi" w:cstheme="minorBidi"/>
                  <w:noProof/>
                  <w:sz w:val="22"/>
                  <w:szCs w:val="22"/>
                </w:rPr>
                <w:tab/>
              </w:r>
              <w:r w:rsidRPr="008E4087" w:rsidDel="00FD6339">
                <w:rPr>
                  <w:rStyle w:val="Hyperlink"/>
                  <w:noProof/>
                </w:rPr>
                <w:delText>AMI Parameter Definition File Structure</w:delText>
              </w:r>
              <w:r w:rsidDel="00FD6339">
                <w:rPr>
                  <w:noProof/>
                  <w:webHidden/>
                </w:rPr>
                <w:tab/>
                <w:delText>206</w:delText>
              </w:r>
            </w:del>
          </w:ins>
        </w:p>
        <w:p w:rsidR="007446AB" w:rsidDel="00FD6339" w:rsidRDefault="007446AB">
          <w:pPr>
            <w:pStyle w:val="TOC3"/>
            <w:tabs>
              <w:tab w:val="right" w:leader="dot" w:pos="9580"/>
            </w:tabs>
            <w:rPr>
              <w:ins w:id="1656" w:author="Author"/>
              <w:del w:id="1657" w:author="Author"/>
              <w:rFonts w:asciiTheme="minorHAnsi" w:eastAsiaTheme="minorEastAsia" w:hAnsiTheme="minorHAnsi" w:cstheme="minorBidi"/>
              <w:noProof/>
              <w:sz w:val="22"/>
              <w:szCs w:val="22"/>
            </w:rPr>
          </w:pPr>
          <w:ins w:id="1658" w:author="Author">
            <w:del w:id="1659" w:author="Author">
              <w:r w:rsidRPr="008E4087" w:rsidDel="00FD6339">
                <w:rPr>
                  <w:rStyle w:val="Hyperlink"/>
                  <w:noProof/>
                  <w:lang w:eastAsia="en-US"/>
                </w:rPr>
                <w:delText>Introduction</w:delText>
              </w:r>
              <w:r w:rsidDel="00FD6339">
                <w:rPr>
                  <w:noProof/>
                  <w:webHidden/>
                </w:rPr>
                <w:tab/>
                <w:delText>206</w:delText>
              </w:r>
            </w:del>
          </w:ins>
        </w:p>
        <w:p w:rsidR="007446AB" w:rsidDel="00FD6339" w:rsidRDefault="007446AB">
          <w:pPr>
            <w:pStyle w:val="TOC3"/>
            <w:tabs>
              <w:tab w:val="right" w:leader="dot" w:pos="9580"/>
            </w:tabs>
            <w:rPr>
              <w:ins w:id="1660" w:author="Author"/>
              <w:del w:id="1661" w:author="Author"/>
              <w:rFonts w:asciiTheme="minorHAnsi" w:eastAsiaTheme="minorEastAsia" w:hAnsiTheme="minorHAnsi" w:cstheme="minorBidi"/>
              <w:noProof/>
              <w:sz w:val="22"/>
              <w:szCs w:val="22"/>
            </w:rPr>
          </w:pPr>
          <w:ins w:id="1662" w:author="Author">
            <w:del w:id="1663" w:author="Author">
              <w:r w:rsidRPr="008E4087" w:rsidDel="00FD6339">
                <w:rPr>
                  <w:rStyle w:val="Hyperlink"/>
                  <w:noProof/>
                </w:rPr>
                <w:delText>AMI Parameter Definition File Organization</w:delText>
              </w:r>
              <w:r w:rsidDel="00FD6339">
                <w:rPr>
                  <w:noProof/>
                  <w:webHidden/>
                </w:rPr>
                <w:tab/>
                <w:delText>206</w:delText>
              </w:r>
            </w:del>
          </w:ins>
        </w:p>
        <w:p w:rsidR="007446AB" w:rsidDel="00FD6339" w:rsidRDefault="007446AB">
          <w:pPr>
            <w:pStyle w:val="TOC3"/>
            <w:tabs>
              <w:tab w:val="right" w:leader="dot" w:pos="9580"/>
            </w:tabs>
            <w:rPr>
              <w:ins w:id="1664" w:author="Author"/>
              <w:del w:id="1665" w:author="Author"/>
              <w:rFonts w:asciiTheme="minorHAnsi" w:eastAsiaTheme="minorEastAsia" w:hAnsiTheme="minorHAnsi" w:cstheme="minorBidi"/>
              <w:noProof/>
              <w:sz w:val="22"/>
              <w:szCs w:val="22"/>
            </w:rPr>
          </w:pPr>
          <w:ins w:id="1666" w:author="Author">
            <w:del w:id="1667" w:author="Author">
              <w:r w:rsidRPr="008E4087" w:rsidDel="00FD6339">
                <w:rPr>
                  <w:rStyle w:val="Hyperlink"/>
                  <w:noProof/>
                </w:rPr>
                <w:delText>Parameter Rules Summary</w:delText>
              </w:r>
              <w:r w:rsidDel="00FD6339">
                <w:rPr>
                  <w:noProof/>
                  <w:webHidden/>
                </w:rPr>
                <w:tab/>
                <w:delText>207</w:delText>
              </w:r>
            </w:del>
          </w:ins>
        </w:p>
        <w:p w:rsidR="007446AB" w:rsidDel="00FD6339" w:rsidRDefault="007446AB">
          <w:pPr>
            <w:pStyle w:val="TOC3"/>
            <w:tabs>
              <w:tab w:val="right" w:leader="dot" w:pos="9580"/>
            </w:tabs>
            <w:rPr>
              <w:ins w:id="1668" w:author="Author"/>
              <w:del w:id="1669" w:author="Author"/>
              <w:rFonts w:asciiTheme="minorHAnsi" w:eastAsiaTheme="minorEastAsia" w:hAnsiTheme="minorHAnsi" w:cstheme="minorBidi"/>
              <w:noProof/>
              <w:sz w:val="22"/>
              <w:szCs w:val="22"/>
            </w:rPr>
          </w:pPr>
          <w:ins w:id="1670" w:author="Author">
            <w:del w:id="1671" w:author="Author">
              <w:r w:rsidRPr="008E4087" w:rsidDel="00FD6339">
                <w:rPr>
                  <w:rStyle w:val="Hyperlink"/>
                  <w:noProof/>
                </w:rPr>
                <w:delText>Reserved Word Rules</w:delText>
              </w:r>
              <w:r w:rsidDel="00FD6339">
                <w:rPr>
                  <w:noProof/>
                  <w:webHidden/>
                </w:rPr>
                <w:tab/>
                <w:delText>208</w:delText>
              </w:r>
            </w:del>
          </w:ins>
        </w:p>
        <w:p w:rsidR="007446AB" w:rsidDel="00FD6339" w:rsidRDefault="007446AB">
          <w:pPr>
            <w:pStyle w:val="TOC3"/>
            <w:tabs>
              <w:tab w:val="right" w:leader="dot" w:pos="9580"/>
            </w:tabs>
            <w:rPr>
              <w:ins w:id="1672" w:author="Author"/>
              <w:del w:id="1673" w:author="Author"/>
              <w:rFonts w:asciiTheme="minorHAnsi" w:eastAsiaTheme="minorEastAsia" w:hAnsiTheme="minorHAnsi" w:cstheme="minorBidi"/>
              <w:noProof/>
              <w:sz w:val="22"/>
              <w:szCs w:val="22"/>
            </w:rPr>
          </w:pPr>
          <w:ins w:id="1674" w:author="Author">
            <w:del w:id="1675" w:author="Author">
              <w:r w:rsidRPr="008E4087" w:rsidDel="00FD6339">
                <w:rPr>
                  <w:rStyle w:val="Hyperlink"/>
                  <w:noProof/>
                </w:rPr>
                <w:delText>Combination and Corner Rules</w:delText>
              </w:r>
              <w:r w:rsidDel="00FD6339">
                <w:rPr>
                  <w:noProof/>
                  <w:webHidden/>
                </w:rPr>
                <w:tab/>
                <w:delText>215</w:delText>
              </w:r>
            </w:del>
          </w:ins>
        </w:p>
        <w:p w:rsidR="007446AB" w:rsidDel="00FD6339" w:rsidRDefault="007446AB">
          <w:pPr>
            <w:pStyle w:val="TOC3"/>
            <w:tabs>
              <w:tab w:val="right" w:leader="dot" w:pos="9580"/>
            </w:tabs>
            <w:rPr>
              <w:ins w:id="1676" w:author="Author"/>
              <w:del w:id="1677" w:author="Author"/>
              <w:rFonts w:asciiTheme="minorHAnsi" w:eastAsiaTheme="minorEastAsia" w:hAnsiTheme="minorHAnsi" w:cstheme="minorBidi"/>
              <w:noProof/>
              <w:sz w:val="22"/>
              <w:szCs w:val="22"/>
            </w:rPr>
          </w:pPr>
          <w:ins w:id="1678" w:author="Author">
            <w:del w:id="1679" w:author="Author">
              <w:r w:rsidRPr="008E4087" w:rsidDel="00FD6339">
                <w:rPr>
                  <w:rStyle w:val="Hyperlink"/>
                  <w:noProof/>
                </w:rPr>
                <w:delText>Processing and Passing Parameter String Rules</w:delText>
              </w:r>
              <w:r w:rsidDel="00FD6339">
                <w:rPr>
                  <w:noProof/>
                  <w:webHidden/>
                </w:rPr>
                <w:tab/>
                <w:delText>216</w:delText>
              </w:r>
            </w:del>
          </w:ins>
        </w:p>
        <w:p w:rsidR="007446AB" w:rsidDel="00FD6339" w:rsidRDefault="007446AB">
          <w:pPr>
            <w:pStyle w:val="TOC3"/>
            <w:tabs>
              <w:tab w:val="right" w:leader="dot" w:pos="9580"/>
            </w:tabs>
            <w:rPr>
              <w:ins w:id="1680" w:author="Author"/>
              <w:del w:id="1681" w:author="Author"/>
              <w:rFonts w:asciiTheme="minorHAnsi" w:eastAsiaTheme="minorEastAsia" w:hAnsiTheme="minorHAnsi" w:cstheme="minorBidi"/>
              <w:noProof/>
              <w:sz w:val="22"/>
              <w:szCs w:val="22"/>
            </w:rPr>
          </w:pPr>
          <w:ins w:id="1682" w:author="Author">
            <w:del w:id="1683" w:author="Author">
              <w:r w:rsidRPr="008E4087" w:rsidDel="00FD6339">
                <w:rPr>
                  <w:rStyle w:val="Hyperlink"/>
                  <w:noProof/>
                </w:rPr>
                <w:delText>Summary Table for Type and Format</w:delText>
              </w:r>
              <w:r w:rsidDel="00FD6339">
                <w:rPr>
                  <w:noProof/>
                  <w:webHidden/>
                </w:rPr>
                <w:tab/>
                <w:delText>217</w:delText>
              </w:r>
            </w:del>
          </w:ins>
        </w:p>
        <w:p w:rsidR="007446AB" w:rsidDel="00FD6339" w:rsidRDefault="007446AB">
          <w:pPr>
            <w:pStyle w:val="TOC2"/>
            <w:tabs>
              <w:tab w:val="left" w:pos="1260"/>
              <w:tab w:val="right" w:leader="dot" w:pos="9580"/>
            </w:tabs>
            <w:rPr>
              <w:ins w:id="1684" w:author="Author"/>
              <w:del w:id="1685" w:author="Author"/>
              <w:rFonts w:asciiTheme="minorHAnsi" w:eastAsiaTheme="minorEastAsia" w:hAnsiTheme="minorHAnsi" w:cstheme="minorBidi"/>
              <w:noProof/>
              <w:sz w:val="22"/>
              <w:szCs w:val="22"/>
            </w:rPr>
          </w:pPr>
          <w:ins w:id="1686" w:author="Author">
            <w:del w:id="1687" w:author="Author">
              <w:r w:rsidRPr="008E4087" w:rsidDel="00FD6339">
                <w:rPr>
                  <w:rStyle w:val="Hyperlink"/>
                  <w:noProof/>
                </w:rPr>
                <w:delText>10.4</w:delText>
              </w:r>
              <w:r w:rsidDel="00FD6339">
                <w:rPr>
                  <w:rFonts w:asciiTheme="minorHAnsi" w:eastAsiaTheme="minorEastAsia" w:hAnsiTheme="minorHAnsi" w:cstheme="minorBidi"/>
                  <w:noProof/>
                  <w:sz w:val="22"/>
                  <w:szCs w:val="22"/>
                </w:rPr>
                <w:tab/>
              </w:r>
              <w:r w:rsidRPr="008E4087" w:rsidDel="00FD6339">
                <w:rPr>
                  <w:rStyle w:val="Hyperlink"/>
                  <w:noProof/>
                </w:rPr>
                <w:delText>General Reserved Parameters</w:delText>
              </w:r>
              <w:r w:rsidDel="00FD6339">
                <w:rPr>
                  <w:noProof/>
                  <w:webHidden/>
                </w:rPr>
                <w:tab/>
                <w:delText>217</w:delText>
              </w:r>
            </w:del>
          </w:ins>
        </w:p>
        <w:p w:rsidR="007446AB" w:rsidDel="00FD6339" w:rsidRDefault="007446AB">
          <w:pPr>
            <w:pStyle w:val="TOC3"/>
            <w:tabs>
              <w:tab w:val="right" w:leader="dot" w:pos="9580"/>
            </w:tabs>
            <w:rPr>
              <w:ins w:id="1688" w:author="Author"/>
              <w:del w:id="1689" w:author="Author"/>
              <w:rFonts w:asciiTheme="minorHAnsi" w:eastAsiaTheme="minorEastAsia" w:hAnsiTheme="minorHAnsi" w:cstheme="minorBidi"/>
              <w:noProof/>
              <w:sz w:val="22"/>
              <w:szCs w:val="22"/>
            </w:rPr>
          </w:pPr>
          <w:ins w:id="1690" w:author="Author">
            <w:del w:id="1691" w:author="Author">
              <w:r w:rsidRPr="008E4087" w:rsidDel="00FD6339">
                <w:rPr>
                  <w:rStyle w:val="Hyperlink"/>
                  <w:noProof/>
                </w:rPr>
                <w:delText>Summary Tables for Usage, Type and Format</w:delText>
              </w:r>
              <w:r w:rsidDel="00FD6339">
                <w:rPr>
                  <w:noProof/>
                  <w:webHidden/>
                </w:rPr>
                <w:tab/>
                <w:delText>223</w:delText>
              </w:r>
            </w:del>
          </w:ins>
        </w:p>
        <w:p w:rsidR="007446AB" w:rsidDel="00FD6339" w:rsidRDefault="007446AB">
          <w:pPr>
            <w:pStyle w:val="TOC2"/>
            <w:tabs>
              <w:tab w:val="left" w:pos="1260"/>
              <w:tab w:val="right" w:leader="dot" w:pos="9580"/>
            </w:tabs>
            <w:rPr>
              <w:ins w:id="1692" w:author="Author"/>
              <w:del w:id="1693" w:author="Author"/>
              <w:rFonts w:asciiTheme="minorHAnsi" w:eastAsiaTheme="minorEastAsia" w:hAnsiTheme="minorHAnsi" w:cstheme="minorBidi"/>
              <w:noProof/>
              <w:sz w:val="22"/>
              <w:szCs w:val="22"/>
            </w:rPr>
          </w:pPr>
          <w:ins w:id="1694" w:author="Author">
            <w:del w:id="1695" w:author="Author">
              <w:r w:rsidRPr="008E4087" w:rsidDel="00FD6339">
                <w:rPr>
                  <w:rStyle w:val="Hyperlink"/>
                  <w:noProof/>
                </w:rPr>
                <w:delText>10.5</w:delText>
              </w:r>
              <w:r w:rsidDel="00FD6339">
                <w:rPr>
                  <w:rFonts w:asciiTheme="minorHAnsi" w:eastAsiaTheme="minorEastAsia" w:hAnsiTheme="minorHAnsi" w:cstheme="minorBidi"/>
                  <w:noProof/>
                  <w:sz w:val="22"/>
                  <w:szCs w:val="22"/>
                </w:rPr>
                <w:tab/>
              </w:r>
              <w:r w:rsidRPr="008E4087" w:rsidDel="00FD6339">
                <w:rPr>
                  <w:rStyle w:val="Hyperlink"/>
                  <w:noProof/>
                </w:rPr>
                <w:delText>Reserved Parameters for Data Management</w:delText>
              </w:r>
              <w:r w:rsidDel="00FD6339">
                <w:rPr>
                  <w:noProof/>
                  <w:webHidden/>
                </w:rPr>
                <w:tab/>
                <w:delText>225</w:delText>
              </w:r>
            </w:del>
          </w:ins>
        </w:p>
        <w:p w:rsidR="007446AB" w:rsidDel="00FD6339" w:rsidRDefault="007446AB">
          <w:pPr>
            <w:pStyle w:val="TOC3"/>
            <w:tabs>
              <w:tab w:val="right" w:leader="dot" w:pos="9580"/>
            </w:tabs>
            <w:rPr>
              <w:ins w:id="1696" w:author="Author"/>
              <w:del w:id="1697" w:author="Author"/>
              <w:rFonts w:asciiTheme="minorHAnsi" w:eastAsiaTheme="minorEastAsia" w:hAnsiTheme="minorHAnsi" w:cstheme="minorBidi"/>
              <w:noProof/>
              <w:sz w:val="22"/>
              <w:szCs w:val="22"/>
            </w:rPr>
          </w:pPr>
          <w:ins w:id="1698" w:author="Author">
            <w:del w:id="1699" w:author="Author">
              <w:r w:rsidRPr="008E4087" w:rsidDel="00FD6339">
                <w:rPr>
                  <w:rStyle w:val="Hyperlink"/>
                  <w:noProof/>
                </w:rPr>
                <w:delText>Summary Tables for Usage, Type and Format</w:delText>
              </w:r>
              <w:r w:rsidDel="00FD6339">
                <w:rPr>
                  <w:noProof/>
                  <w:webHidden/>
                </w:rPr>
                <w:tab/>
                <w:delText>227</w:delText>
              </w:r>
            </w:del>
          </w:ins>
        </w:p>
        <w:p w:rsidR="007446AB" w:rsidDel="00FD6339" w:rsidRDefault="007446AB">
          <w:pPr>
            <w:pStyle w:val="TOC2"/>
            <w:tabs>
              <w:tab w:val="left" w:pos="1260"/>
              <w:tab w:val="right" w:leader="dot" w:pos="9580"/>
            </w:tabs>
            <w:rPr>
              <w:ins w:id="1700" w:author="Author"/>
              <w:del w:id="1701" w:author="Author"/>
              <w:rFonts w:asciiTheme="minorHAnsi" w:eastAsiaTheme="minorEastAsia" w:hAnsiTheme="minorHAnsi" w:cstheme="minorBidi"/>
              <w:noProof/>
              <w:sz w:val="22"/>
              <w:szCs w:val="22"/>
            </w:rPr>
          </w:pPr>
          <w:ins w:id="1702" w:author="Author">
            <w:del w:id="1703" w:author="Author">
              <w:r w:rsidRPr="008E4087" w:rsidDel="00FD6339">
                <w:rPr>
                  <w:rStyle w:val="Hyperlink"/>
                  <w:noProof/>
                </w:rPr>
                <w:delText>10.6</w:delText>
              </w:r>
              <w:r w:rsidDel="00FD6339">
                <w:rPr>
                  <w:rFonts w:asciiTheme="minorHAnsi" w:eastAsiaTheme="minorEastAsia" w:hAnsiTheme="minorHAnsi" w:cstheme="minorBidi"/>
                  <w:noProof/>
                  <w:sz w:val="22"/>
                  <w:szCs w:val="22"/>
                </w:rPr>
                <w:tab/>
              </w:r>
              <w:r w:rsidRPr="008E4087" w:rsidDel="00FD6339">
                <w:rPr>
                  <w:rStyle w:val="Hyperlink"/>
                  <w:noProof/>
                </w:rPr>
                <w:delText>Jitter and Noise Reserved Parameters</w:delText>
              </w:r>
              <w:r w:rsidDel="00FD6339">
                <w:rPr>
                  <w:noProof/>
                  <w:webHidden/>
                </w:rPr>
                <w:tab/>
                <w:delText>229</w:delText>
              </w:r>
            </w:del>
          </w:ins>
        </w:p>
        <w:p w:rsidR="007446AB" w:rsidDel="00FD6339" w:rsidRDefault="007446AB">
          <w:pPr>
            <w:pStyle w:val="TOC3"/>
            <w:tabs>
              <w:tab w:val="right" w:leader="dot" w:pos="9580"/>
            </w:tabs>
            <w:rPr>
              <w:ins w:id="1704" w:author="Author"/>
              <w:del w:id="1705" w:author="Author"/>
              <w:rFonts w:asciiTheme="minorHAnsi" w:eastAsiaTheme="minorEastAsia" w:hAnsiTheme="minorHAnsi" w:cstheme="minorBidi"/>
              <w:noProof/>
              <w:sz w:val="22"/>
              <w:szCs w:val="22"/>
            </w:rPr>
          </w:pPr>
          <w:ins w:id="1706" w:author="Author">
            <w:del w:id="1707" w:author="Author">
              <w:r w:rsidRPr="008E4087" w:rsidDel="00FD6339">
                <w:rPr>
                  <w:rStyle w:val="Hyperlink"/>
                  <w:noProof/>
                </w:rPr>
                <w:delText>Tx-only Reserved Parameters</w:delText>
              </w:r>
              <w:r w:rsidDel="00FD6339">
                <w:rPr>
                  <w:noProof/>
                  <w:webHidden/>
                </w:rPr>
                <w:tab/>
                <w:delText>229</w:delText>
              </w:r>
            </w:del>
          </w:ins>
        </w:p>
        <w:p w:rsidR="007446AB" w:rsidDel="00FD6339" w:rsidRDefault="007446AB">
          <w:pPr>
            <w:pStyle w:val="TOC3"/>
            <w:tabs>
              <w:tab w:val="right" w:leader="dot" w:pos="9580"/>
            </w:tabs>
            <w:rPr>
              <w:ins w:id="1708" w:author="Author"/>
              <w:del w:id="1709" w:author="Author"/>
              <w:rFonts w:asciiTheme="minorHAnsi" w:eastAsiaTheme="minorEastAsia" w:hAnsiTheme="minorHAnsi" w:cstheme="minorBidi"/>
              <w:noProof/>
              <w:sz w:val="22"/>
              <w:szCs w:val="22"/>
            </w:rPr>
          </w:pPr>
          <w:ins w:id="1710" w:author="Author">
            <w:del w:id="1711" w:author="Author">
              <w:r w:rsidRPr="008E4087" w:rsidDel="00FD6339">
                <w:rPr>
                  <w:rStyle w:val="Hyperlink"/>
                  <w:noProof/>
                </w:rPr>
                <w:delText>Rx-only Reserved Parameters</w:delText>
              </w:r>
              <w:r w:rsidDel="00FD6339">
                <w:rPr>
                  <w:noProof/>
                  <w:webHidden/>
                </w:rPr>
                <w:tab/>
                <w:delText>233</w:delText>
              </w:r>
            </w:del>
          </w:ins>
        </w:p>
        <w:p w:rsidR="007446AB" w:rsidDel="00FD6339" w:rsidRDefault="007446AB">
          <w:pPr>
            <w:pStyle w:val="TOC3"/>
            <w:tabs>
              <w:tab w:val="right" w:leader="dot" w:pos="9580"/>
            </w:tabs>
            <w:rPr>
              <w:ins w:id="1712" w:author="Author"/>
              <w:del w:id="1713" w:author="Author"/>
              <w:rFonts w:asciiTheme="minorHAnsi" w:eastAsiaTheme="minorEastAsia" w:hAnsiTheme="minorHAnsi" w:cstheme="minorBidi"/>
              <w:noProof/>
              <w:sz w:val="22"/>
              <w:szCs w:val="22"/>
            </w:rPr>
          </w:pPr>
          <w:ins w:id="1714" w:author="Author">
            <w:del w:id="1715" w:author="Author">
              <w:r w:rsidRPr="008E4087" w:rsidDel="00FD6339">
                <w:rPr>
                  <w:rStyle w:val="Hyperlink"/>
                  <w:noProof/>
                </w:rPr>
                <w:delText>Summary Tables for Usage, Type and Format</w:delText>
              </w:r>
              <w:r w:rsidDel="00FD6339">
                <w:rPr>
                  <w:noProof/>
                  <w:webHidden/>
                </w:rPr>
                <w:tab/>
                <w:delText>243</w:delText>
              </w:r>
            </w:del>
          </w:ins>
        </w:p>
        <w:p w:rsidR="007446AB" w:rsidDel="00FD6339" w:rsidRDefault="007446AB">
          <w:pPr>
            <w:pStyle w:val="TOC2"/>
            <w:tabs>
              <w:tab w:val="left" w:pos="1260"/>
              <w:tab w:val="right" w:leader="dot" w:pos="9580"/>
            </w:tabs>
            <w:rPr>
              <w:ins w:id="1716" w:author="Author"/>
              <w:del w:id="1717" w:author="Author"/>
              <w:rFonts w:asciiTheme="minorHAnsi" w:eastAsiaTheme="minorEastAsia" w:hAnsiTheme="minorHAnsi" w:cstheme="minorBidi"/>
              <w:noProof/>
              <w:sz w:val="22"/>
              <w:szCs w:val="22"/>
            </w:rPr>
          </w:pPr>
          <w:ins w:id="1718" w:author="Author">
            <w:del w:id="1719" w:author="Author">
              <w:r w:rsidRPr="008E4087" w:rsidDel="00FD6339">
                <w:rPr>
                  <w:rStyle w:val="Hyperlink"/>
                  <w:noProof/>
                </w:rPr>
                <w:delText>10.7</w:delText>
              </w:r>
              <w:r w:rsidDel="00FD6339">
                <w:rPr>
                  <w:rFonts w:asciiTheme="minorHAnsi" w:eastAsiaTheme="minorEastAsia" w:hAnsiTheme="minorHAnsi" w:cstheme="minorBidi"/>
                  <w:noProof/>
                  <w:sz w:val="22"/>
                  <w:szCs w:val="22"/>
                </w:rPr>
                <w:tab/>
              </w:r>
              <w:r w:rsidRPr="008E4087" w:rsidDel="00FD6339">
                <w:rPr>
                  <w:rStyle w:val="Hyperlink"/>
                  <w:noProof/>
                </w:rPr>
                <w:delText>Modulation Reserved Parameters</w:delText>
              </w:r>
              <w:r w:rsidDel="00FD6339">
                <w:rPr>
                  <w:noProof/>
                  <w:webHidden/>
                </w:rPr>
                <w:tab/>
                <w:delText>247</w:delText>
              </w:r>
            </w:del>
          </w:ins>
        </w:p>
        <w:p w:rsidR="007446AB" w:rsidDel="00FD6339" w:rsidRDefault="007446AB">
          <w:pPr>
            <w:pStyle w:val="TOC3"/>
            <w:tabs>
              <w:tab w:val="right" w:leader="dot" w:pos="9580"/>
            </w:tabs>
            <w:rPr>
              <w:ins w:id="1720" w:author="Author"/>
              <w:del w:id="1721" w:author="Author"/>
              <w:rFonts w:asciiTheme="minorHAnsi" w:eastAsiaTheme="minorEastAsia" w:hAnsiTheme="minorHAnsi" w:cstheme="minorBidi"/>
              <w:noProof/>
              <w:sz w:val="22"/>
              <w:szCs w:val="22"/>
            </w:rPr>
          </w:pPr>
          <w:ins w:id="1722" w:author="Author">
            <w:del w:id="1723" w:author="Author">
              <w:r w:rsidRPr="008E4087" w:rsidDel="00FD6339">
                <w:rPr>
                  <w:rStyle w:val="Hyperlink"/>
                  <w:noProof/>
                </w:rPr>
                <w:delText>Summary Tables for Usage, Type and Format</w:delText>
              </w:r>
              <w:r w:rsidDel="00FD6339">
                <w:rPr>
                  <w:noProof/>
                  <w:webHidden/>
                </w:rPr>
                <w:tab/>
                <w:delText>252</w:delText>
              </w:r>
            </w:del>
          </w:ins>
        </w:p>
        <w:p w:rsidR="007446AB" w:rsidDel="00FD6339" w:rsidRDefault="007446AB">
          <w:pPr>
            <w:pStyle w:val="TOC2"/>
            <w:tabs>
              <w:tab w:val="left" w:pos="1260"/>
              <w:tab w:val="right" w:leader="dot" w:pos="9580"/>
            </w:tabs>
            <w:rPr>
              <w:ins w:id="1724" w:author="Author"/>
              <w:del w:id="1725" w:author="Author"/>
              <w:rFonts w:asciiTheme="minorHAnsi" w:eastAsiaTheme="minorEastAsia" w:hAnsiTheme="minorHAnsi" w:cstheme="minorBidi"/>
              <w:noProof/>
              <w:sz w:val="22"/>
              <w:szCs w:val="22"/>
            </w:rPr>
          </w:pPr>
          <w:ins w:id="1726" w:author="Author">
            <w:del w:id="1727" w:author="Author">
              <w:r w:rsidRPr="008E4087" w:rsidDel="00FD6339">
                <w:rPr>
                  <w:rStyle w:val="Hyperlink"/>
                  <w:noProof/>
                </w:rPr>
                <w:delText>10.8</w:delText>
              </w:r>
              <w:r w:rsidDel="00FD6339">
                <w:rPr>
                  <w:rFonts w:asciiTheme="minorHAnsi" w:eastAsiaTheme="minorEastAsia" w:hAnsiTheme="minorHAnsi" w:cstheme="minorBidi"/>
                  <w:noProof/>
                  <w:sz w:val="22"/>
                  <w:szCs w:val="22"/>
                </w:rPr>
                <w:tab/>
              </w:r>
              <w:r w:rsidRPr="008E4087" w:rsidDel="00FD6339">
                <w:rPr>
                  <w:rStyle w:val="Hyperlink"/>
                  <w:noProof/>
                </w:rPr>
                <w:delText>Repeaters</w:delText>
              </w:r>
              <w:r w:rsidDel="00FD6339">
                <w:rPr>
                  <w:noProof/>
                  <w:webHidden/>
                </w:rPr>
                <w:tab/>
                <w:delText>254</w:delText>
              </w:r>
            </w:del>
          </w:ins>
        </w:p>
        <w:p w:rsidR="007446AB" w:rsidDel="00FD6339" w:rsidRDefault="007446AB">
          <w:pPr>
            <w:pStyle w:val="TOC3"/>
            <w:tabs>
              <w:tab w:val="right" w:leader="dot" w:pos="9580"/>
            </w:tabs>
            <w:rPr>
              <w:ins w:id="1728" w:author="Author"/>
              <w:del w:id="1729" w:author="Author"/>
              <w:rFonts w:asciiTheme="minorHAnsi" w:eastAsiaTheme="minorEastAsia" w:hAnsiTheme="minorHAnsi" w:cstheme="minorBidi"/>
              <w:noProof/>
              <w:sz w:val="22"/>
              <w:szCs w:val="22"/>
            </w:rPr>
          </w:pPr>
          <w:ins w:id="1730" w:author="Author">
            <w:del w:id="1731" w:author="Author">
              <w:r w:rsidRPr="008E4087" w:rsidDel="00FD6339">
                <w:rPr>
                  <w:rStyle w:val="Hyperlink"/>
                  <w:noProof/>
                </w:rPr>
                <w:delText>Summary Tables for Usage, Type and Format</w:delText>
              </w:r>
              <w:r w:rsidDel="00FD6339">
                <w:rPr>
                  <w:noProof/>
                  <w:webHidden/>
                </w:rPr>
                <w:tab/>
                <w:delText>256</w:delText>
              </w:r>
            </w:del>
          </w:ins>
        </w:p>
        <w:p w:rsidR="007446AB" w:rsidDel="00FD6339" w:rsidRDefault="007446AB">
          <w:pPr>
            <w:pStyle w:val="TOC2"/>
            <w:tabs>
              <w:tab w:val="left" w:pos="1260"/>
              <w:tab w:val="right" w:leader="dot" w:pos="9580"/>
            </w:tabs>
            <w:rPr>
              <w:ins w:id="1732" w:author="Author"/>
              <w:del w:id="1733" w:author="Author"/>
              <w:rFonts w:asciiTheme="minorHAnsi" w:eastAsiaTheme="minorEastAsia" w:hAnsiTheme="minorHAnsi" w:cstheme="minorBidi"/>
              <w:noProof/>
              <w:sz w:val="22"/>
              <w:szCs w:val="22"/>
            </w:rPr>
          </w:pPr>
          <w:ins w:id="1734" w:author="Author">
            <w:del w:id="1735" w:author="Author">
              <w:r w:rsidRPr="008E4087" w:rsidDel="00FD6339">
                <w:rPr>
                  <w:rStyle w:val="Hyperlink"/>
                  <w:noProof/>
                </w:rPr>
                <w:delText>10.9</w:delText>
              </w:r>
              <w:r w:rsidDel="00FD6339">
                <w:rPr>
                  <w:rFonts w:asciiTheme="minorHAnsi" w:eastAsiaTheme="minorEastAsia" w:hAnsiTheme="minorHAnsi" w:cstheme="minorBidi"/>
                  <w:noProof/>
                  <w:sz w:val="22"/>
                  <w:szCs w:val="22"/>
                </w:rPr>
                <w:tab/>
              </w:r>
              <w:r w:rsidRPr="008E4087" w:rsidDel="00FD6339">
                <w:rPr>
                  <w:rStyle w:val="Hyperlink"/>
                  <w:noProof/>
                </w:rPr>
                <w:delText>AMI Reserved Parameter Definitions For Link Training Communications</w:delText>
              </w:r>
              <w:r w:rsidDel="00FD6339">
                <w:rPr>
                  <w:noProof/>
                  <w:webHidden/>
                </w:rPr>
                <w:tab/>
                <w:delText>260</w:delText>
              </w:r>
            </w:del>
          </w:ins>
        </w:p>
        <w:p w:rsidR="007446AB" w:rsidDel="00FD6339" w:rsidRDefault="007446AB">
          <w:pPr>
            <w:pStyle w:val="TOC3"/>
            <w:tabs>
              <w:tab w:val="right" w:leader="dot" w:pos="9580"/>
            </w:tabs>
            <w:rPr>
              <w:ins w:id="1736" w:author="Author"/>
              <w:del w:id="1737" w:author="Author"/>
              <w:rFonts w:asciiTheme="minorHAnsi" w:eastAsiaTheme="minorEastAsia" w:hAnsiTheme="minorHAnsi" w:cstheme="minorBidi"/>
              <w:noProof/>
              <w:sz w:val="22"/>
              <w:szCs w:val="22"/>
            </w:rPr>
          </w:pPr>
          <w:ins w:id="1738" w:author="Author">
            <w:del w:id="1739" w:author="Author">
              <w:r w:rsidRPr="008E4087" w:rsidDel="00FD6339">
                <w:rPr>
                  <w:rStyle w:val="Hyperlink"/>
                  <w:noProof/>
                </w:rPr>
                <w:delText>Training/Analysis Flow for Channels with No Repeater</w:delText>
              </w:r>
              <w:r w:rsidDel="00FD6339">
                <w:rPr>
                  <w:noProof/>
                  <w:webHidden/>
                </w:rPr>
                <w:tab/>
                <w:delText>264</w:delText>
              </w:r>
            </w:del>
          </w:ins>
        </w:p>
        <w:p w:rsidR="007446AB" w:rsidDel="00FD6339" w:rsidRDefault="007446AB">
          <w:pPr>
            <w:pStyle w:val="TOC3"/>
            <w:tabs>
              <w:tab w:val="right" w:leader="dot" w:pos="9580"/>
            </w:tabs>
            <w:rPr>
              <w:ins w:id="1740" w:author="Author"/>
              <w:del w:id="1741" w:author="Author"/>
              <w:rFonts w:asciiTheme="minorHAnsi" w:eastAsiaTheme="minorEastAsia" w:hAnsiTheme="minorHAnsi" w:cstheme="minorBidi"/>
              <w:noProof/>
              <w:sz w:val="22"/>
              <w:szCs w:val="22"/>
            </w:rPr>
          </w:pPr>
          <w:ins w:id="1742" w:author="Author">
            <w:del w:id="1743" w:author="Author">
              <w:r w:rsidRPr="008E4087" w:rsidDel="00FD6339">
                <w:rPr>
                  <w:rStyle w:val="Hyperlink"/>
                  <w:noProof/>
                </w:rPr>
                <w:delText>Training/Analysis Flow for Channels with One Repeater</w:delText>
              </w:r>
              <w:r w:rsidDel="00FD6339">
                <w:rPr>
                  <w:noProof/>
                  <w:webHidden/>
                </w:rPr>
                <w:tab/>
                <w:delText>265</w:delText>
              </w:r>
            </w:del>
          </w:ins>
        </w:p>
        <w:p w:rsidR="007446AB" w:rsidDel="00FD6339" w:rsidRDefault="007446AB">
          <w:pPr>
            <w:pStyle w:val="TOC3"/>
            <w:tabs>
              <w:tab w:val="right" w:leader="dot" w:pos="9580"/>
            </w:tabs>
            <w:rPr>
              <w:ins w:id="1744" w:author="Author"/>
              <w:del w:id="1745" w:author="Author"/>
              <w:rFonts w:asciiTheme="minorHAnsi" w:eastAsiaTheme="minorEastAsia" w:hAnsiTheme="minorHAnsi" w:cstheme="minorBidi"/>
              <w:noProof/>
              <w:sz w:val="22"/>
              <w:szCs w:val="22"/>
            </w:rPr>
          </w:pPr>
          <w:ins w:id="1746" w:author="Author">
            <w:del w:id="1747" w:author="Author">
              <w:r w:rsidRPr="008E4087" w:rsidDel="00FD6339">
                <w:rPr>
                  <w:rStyle w:val="Hyperlink"/>
                  <w:noProof/>
                </w:rPr>
                <w:delText>Summary Tables for Usage, Type and Format</w:delText>
              </w:r>
              <w:r w:rsidDel="00FD6339">
                <w:rPr>
                  <w:noProof/>
                  <w:webHidden/>
                </w:rPr>
                <w:tab/>
                <w:delText>267</w:delText>
              </w:r>
            </w:del>
          </w:ins>
        </w:p>
        <w:p w:rsidR="007446AB" w:rsidDel="00FD6339" w:rsidRDefault="007446AB">
          <w:pPr>
            <w:pStyle w:val="TOC2"/>
            <w:tabs>
              <w:tab w:val="left" w:pos="1260"/>
              <w:tab w:val="right" w:leader="dot" w:pos="9580"/>
            </w:tabs>
            <w:rPr>
              <w:ins w:id="1748" w:author="Author"/>
              <w:del w:id="1749" w:author="Author"/>
              <w:rFonts w:asciiTheme="minorHAnsi" w:eastAsiaTheme="minorEastAsia" w:hAnsiTheme="minorHAnsi" w:cstheme="minorBidi"/>
              <w:noProof/>
              <w:sz w:val="22"/>
              <w:szCs w:val="22"/>
            </w:rPr>
          </w:pPr>
          <w:ins w:id="1750" w:author="Author">
            <w:del w:id="1751" w:author="Author">
              <w:r w:rsidRPr="008E4087" w:rsidDel="00FD6339">
                <w:rPr>
                  <w:rStyle w:val="Hyperlink"/>
                  <w:noProof/>
                </w:rPr>
                <w:delText>10.10</w:delText>
              </w:r>
              <w:r w:rsidDel="00FD6339">
                <w:rPr>
                  <w:rFonts w:asciiTheme="minorHAnsi" w:eastAsiaTheme="minorEastAsia" w:hAnsiTheme="minorHAnsi" w:cstheme="minorBidi"/>
                  <w:noProof/>
                  <w:sz w:val="22"/>
                  <w:szCs w:val="22"/>
                </w:rPr>
                <w:tab/>
              </w:r>
              <w:r w:rsidRPr="008E4087" w:rsidDel="00FD6339">
                <w:rPr>
                  <w:rStyle w:val="Hyperlink"/>
                  <w:noProof/>
                </w:rPr>
                <w:delText>Alternative AMI Analog Buffer Modeling</w:delText>
              </w:r>
              <w:r w:rsidDel="00FD6339">
                <w:rPr>
                  <w:noProof/>
                  <w:webHidden/>
                </w:rPr>
                <w:tab/>
                <w:delText>269</w:delText>
              </w:r>
            </w:del>
          </w:ins>
        </w:p>
        <w:p w:rsidR="007446AB" w:rsidDel="00FD6339" w:rsidRDefault="007446AB">
          <w:pPr>
            <w:pStyle w:val="TOC3"/>
            <w:tabs>
              <w:tab w:val="right" w:leader="dot" w:pos="9580"/>
            </w:tabs>
            <w:rPr>
              <w:ins w:id="1752" w:author="Author"/>
              <w:del w:id="1753" w:author="Author"/>
              <w:rFonts w:asciiTheme="minorHAnsi" w:eastAsiaTheme="minorEastAsia" w:hAnsiTheme="minorHAnsi" w:cstheme="minorBidi"/>
              <w:noProof/>
              <w:sz w:val="22"/>
              <w:szCs w:val="22"/>
            </w:rPr>
          </w:pPr>
          <w:ins w:id="1754" w:author="Author">
            <w:del w:id="1755" w:author="Author">
              <w:r w:rsidRPr="008E4087" w:rsidDel="00FD6339">
                <w:rPr>
                  <w:rStyle w:val="Hyperlink"/>
                  <w:noProof/>
                </w:rPr>
                <w:delText>Transmitter Analog Circuit</w:delText>
              </w:r>
              <w:r w:rsidDel="00FD6339">
                <w:rPr>
                  <w:noProof/>
                  <w:webHidden/>
                </w:rPr>
                <w:tab/>
                <w:delText>269</w:delText>
              </w:r>
            </w:del>
          </w:ins>
        </w:p>
        <w:p w:rsidR="007446AB" w:rsidDel="00FD6339" w:rsidRDefault="007446AB">
          <w:pPr>
            <w:pStyle w:val="TOC3"/>
            <w:tabs>
              <w:tab w:val="right" w:leader="dot" w:pos="9580"/>
            </w:tabs>
            <w:rPr>
              <w:ins w:id="1756" w:author="Author"/>
              <w:del w:id="1757" w:author="Author"/>
              <w:rFonts w:asciiTheme="minorHAnsi" w:eastAsiaTheme="minorEastAsia" w:hAnsiTheme="minorHAnsi" w:cstheme="minorBidi"/>
              <w:noProof/>
              <w:sz w:val="22"/>
              <w:szCs w:val="22"/>
            </w:rPr>
          </w:pPr>
          <w:ins w:id="1758" w:author="Author">
            <w:del w:id="1759" w:author="Author">
              <w:r w:rsidRPr="008E4087" w:rsidDel="00FD6339">
                <w:rPr>
                  <w:rStyle w:val="Hyperlink"/>
                  <w:noProof/>
                </w:rPr>
                <w:delText>Receiver Analog Circuit</w:delText>
              </w:r>
              <w:r w:rsidDel="00FD6339">
                <w:rPr>
                  <w:noProof/>
                  <w:webHidden/>
                </w:rPr>
                <w:tab/>
                <w:delText>270</w:delText>
              </w:r>
            </w:del>
          </w:ins>
        </w:p>
        <w:p w:rsidR="007446AB" w:rsidDel="00FD6339" w:rsidRDefault="007446AB">
          <w:pPr>
            <w:pStyle w:val="TOC3"/>
            <w:tabs>
              <w:tab w:val="right" w:leader="dot" w:pos="9580"/>
            </w:tabs>
            <w:rPr>
              <w:ins w:id="1760" w:author="Author"/>
              <w:del w:id="1761" w:author="Author"/>
              <w:rFonts w:asciiTheme="minorHAnsi" w:eastAsiaTheme="minorEastAsia" w:hAnsiTheme="minorHAnsi" w:cstheme="minorBidi"/>
              <w:noProof/>
              <w:sz w:val="22"/>
              <w:szCs w:val="22"/>
            </w:rPr>
          </w:pPr>
          <w:ins w:id="1762" w:author="Author">
            <w:del w:id="1763" w:author="Author">
              <w:r w:rsidRPr="008E4087" w:rsidDel="00FD6339">
                <w:rPr>
                  <w:rStyle w:val="Hyperlink"/>
                  <w:noProof/>
                </w:rPr>
                <w:delText>Reserved Parameter Definitions</w:delText>
              </w:r>
              <w:r w:rsidDel="00FD6339">
                <w:rPr>
                  <w:noProof/>
                  <w:webHidden/>
                </w:rPr>
                <w:tab/>
                <w:delText>271</w:delText>
              </w:r>
            </w:del>
          </w:ins>
        </w:p>
        <w:p w:rsidR="007446AB" w:rsidDel="00FD6339" w:rsidRDefault="007446AB">
          <w:pPr>
            <w:pStyle w:val="TOC3"/>
            <w:tabs>
              <w:tab w:val="right" w:leader="dot" w:pos="9580"/>
            </w:tabs>
            <w:rPr>
              <w:ins w:id="1764" w:author="Author"/>
              <w:del w:id="1765" w:author="Author"/>
              <w:rFonts w:asciiTheme="minorHAnsi" w:eastAsiaTheme="minorEastAsia" w:hAnsiTheme="minorHAnsi" w:cstheme="minorBidi"/>
              <w:noProof/>
              <w:sz w:val="22"/>
              <w:szCs w:val="22"/>
            </w:rPr>
          </w:pPr>
          <w:ins w:id="1766" w:author="Author">
            <w:del w:id="1767" w:author="Author">
              <w:r w:rsidRPr="008E4087" w:rsidDel="00FD6339">
                <w:rPr>
                  <w:rStyle w:val="Hyperlink"/>
                  <w:noProof/>
                </w:rPr>
                <w:delText>Summary Tables for Usage, Type and Format</w:delText>
              </w:r>
              <w:r w:rsidDel="00FD6339">
                <w:rPr>
                  <w:noProof/>
                  <w:webHidden/>
                </w:rPr>
                <w:tab/>
                <w:delText>272</w:delText>
              </w:r>
            </w:del>
          </w:ins>
        </w:p>
        <w:p w:rsidR="007446AB" w:rsidDel="00FD6339" w:rsidRDefault="007446AB">
          <w:pPr>
            <w:pStyle w:val="TOC2"/>
            <w:tabs>
              <w:tab w:val="left" w:pos="1260"/>
              <w:tab w:val="right" w:leader="dot" w:pos="9580"/>
            </w:tabs>
            <w:rPr>
              <w:ins w:id="1768" w:author="Author"/>
              <w:del w:id="1769" w:author="Author"/>
              <w:rFonts w:asciiTheme="minorHAnsi" w:eastAsiaTheme="minorEastAsia" w:hAnsiTheme="minorHAnsi" w:cstheme="minorBidi"/>
              <w:noProof/>
              <w:sz w:val="22"/>
              <w:szCs w:val="22"/>
            </w:rPr>
          </w:pPr>
          <w:ins w:id="1770" w:author="Author">
            <w:del w:id="1771" w:author="Author">
              <w:r w:rsidRPr="008E4087" w:rsidDel="00FD6339">
                <w:rPr>
                  <w:rStyle w:val="Hyperlink"/>
                  <w:noProof/>
                </w:rPr>
                <w:delText>10.11</w:delText>
              </w:r>
              <w:r w:rsidDel="00FD6339">
                <w:rPr>
                  <w:rFonts w:asciiTheme="minorHAnsi" w:eastAsiaTheme="minorEastAsia" w:hAnsiTheme="minorHAnsi" w:cstheme="minorBidi"/>
                  <w:noProof/>
                  <w:sz w:val="22"/>
                  <w:szCs w:val="22"/>
                </w:rPr>
                <w:tab/>
              </w:r>
              <w:r w:rsidRPr="008E4087" w:rsidDel="00FD6339">
                <w:rPr>
                  <w:rStyle w:val="Hyperlink"/>
                  <w:noProof/>
                </w:rPr>
                <w:delText>Model Specific Parameters</w:delText>
              </w:r>
              <w:r w:rsidDel="00FD6339">
                <w:rPr>
                  <w:noProof/>
                  <w:webHidden/>
                </w:rPr>
                <w:tab/>
                <w:delText>273</w:delText>
              </w:r>
            </w:del>
          </w:ins>
        </w:p>
        <w:p w:rsidR="007446AB" w:rsidDel="00FD6339" w:rsidRDefault="007446AB">
          <w:pPr>
            <w:pStyle w:val="TOC3"/>
            <w:tabs>
              <w:tab w:val="right" w:leader="dot" w:pos="9580"/>
            </w:tabs>
            <w:rPr>
              <w:ins w:id="1772" w:author="Author"/>
              <w:del w:id="1773" w:author="Author"/>
              <w:rFonts w:asciiTheme="minorHAnsi" w:eastAsiaTheme="minorEastAsia" w:hAnsiTheme="minorHAnsi" w:cstheme="minorBidi"/>
              <w:noProof/>
              <w:sz w:val="22"/>
              <w:szCs w:val="22"/>
            </w:rPr>
          </w:pPr>
          <w:ins w:id="1774" w:author="Author">
            <w:del w:id="1775" w:author="Author">
              <w:r w:rsidRPr="008E4087" w:rsidDel="00FD6339">
                <w:rPr>
                  <w:rStyle w:val="Hyperlink"/>
                  <w:noProof/>
                  <w:lang w:val="es-US"/>
                </w:rPr>
                <w:delText>Tapped Delay Line Example</w:delText>
              </w:r>
              <w:r w:rsidDel="00FD6339">
                <w:rPr>
                  <w:noProof/>
                  <w:webHidden/>
                </w:rPr>
                <w:tab/>
                <w:delText>274</w:delText>
              </w:r>
            </w:del>
          </w:ins>
        </w:p>
        <w:p w:rsidR="007446AB" w:rsidDel="00FD6339" w:rsidRDefault="007446AB">
          <w:pPr>
            <w:pStyle w:val="TOC2"/>
            <w:tabs>
              <w:tab w:val="left" w:pos="1260"/>
              <w:tab w:val="right" w:leader="dot" w:pos="9580"/>
            </w:tabs>
            <w:rPr>
              <w:ins w:id="1776" w:author="Author"/>
              <w:del w:id="1777" w:author="Author"/>
              <w:rFonts w:asciiTheme="minorHAnsi" w:eastAsiaTheme="minorEastAsia" w:hAnsiTheme="minorHAnsi" w:cstheme="minorBidi"/>
              <w:noProof/>
              <w:sz w:val="22"/>
              <w:szCs w:val="22"/>
            </w:rPr>
          </w:pPr>
          <w:ins w:id="1778" w:author="Author">
            <w:del w:id="1779" w:author="Author">
              <w:r w:rsidRPr="008E4087" w:rsidDel="00FD6339">
                <w:rPr>
                  <w:rStyle w:val="Hyperlink"/>
                  <w:noProof/>
                </w:rPr>
                <w:delText>10.12</w:delText>
              </w:r>
              <w:r w:rsidDel="00FD6339">
                <w:rPr>
                  <w:rFonts w:asciiTheme="minorHAnsi" w:eastAsiaTheme="minorEastAsia" w:hAnsiTheme="minorHAnsi" w:cstheme="minorBidi"/>
                  <w:noProof/>
                  <w:sz w:val="22"/>
                  <w:szCs w:val="22"/>
                </w:rPr>
                <w:tab/>
              </w:r>
              <w:r w:rsidRPr="008E4087" w:rsidDel="00FD6339">
                <w:rPr>
                  <w:rStyle w:val="Hyperlink"/>
                  <w:noProof/>
                </w:rPr>
                <w:delText>Reserved Parameter and Data Type Rule Summary Tables</w:delText>
              </w:r>
              <w:r w:rsidDel="00FD6339">
                <w:rPr>
                  <w:noProof/>
                  <w:webHidden/>
                </w:rPr>
                <w:tab/>
                <w:delText>275</w:delText>
              </w:r>
            </w:del>
          </w:ins>
        </w:p>
        <w:p w:rsidR="007446AB" w:rsidDel="00FD6339" w:rsidRDefault="007446AB">
          <w:pPr>
            <w:pStyle w:val="TOC1"/>
            <w:rPr>
              <w:ins w:id="1780" w:author="Author"/>
              <w:del w:id="1781" w:author="Author"/>
              <w:rFonts w:asciiTheme="minorHAnsi" w:eastAsiaTheme="minorEastAsia" w:hAnsiTheme="minorHAnsi" w:cstheme="minorBidi"/>
              <w:b w:val="0"/>
              <w:sz w:val="22"/>
              <w:szCs w:val="22"/>
            </w:rPr>
          </w:pPr>
          <w:ins w:id="1782" w:author="Author">
            <w:del w:id="1783" w:author="Author">
              <w:r w:rsidRPr="008E4087" w:rsidDel="00FD6339">
                <w:rPr>
                  <w:rStyle w:val="Hyperlink"/>
                  <w:b w:val="0"/>
                </w:rPr>
                <w:delText>11</w:delText>
              </w:r>
              <w:r w:rsidDel="00FD6339">
                <w:rPr>
                  <w:rFonts w:asciiTheme="minorHAnsi" w:eastAsiaTheme="minorEastAsia" w:hAnsiTheme="minorHAnsi" w:cstheme="minorBidi"/>
                  <w:b w:val="0"/>
                  <w:sz w:val="22"/>
                  <w:szCs w:val="22"/>
                </w:rPr>
                <w:tab/>
              </w:r>
              <w:r w:rsidRPr="008E4087" w:rsidDel="00FD6339">
                <w:rPr>
                  <w:rStyle w:val="Hyperlink"/>
                  <w:b w:val="0"/>
                </w:rPr>
                <w:delText>EMI Parameters</w:delText>
              </w:r>
              <w:r w:rsidDel="00FD6339">
                <w:rPr>
                  <w:webHidden/>
                </w:rPr>
                <w:tab/>
                <w:delText>285</w:delText>
              </w:r>
            </w:del>
          </w:ins>
        </w:p>
        <w:p w:rsidR="007446AB" w:rsidDel="00FD6339" w:rsidRDefault="007446AB">
          <w:pPr>
            <w:pStyle w:val="TOC1"/>
            <w:rPr>
              <w:ins w:id="1784" w:author="Author"/>
              <w:del w:id="1785" w:author="Author"/>
              <w:rFonts w:asciiTheme="minorHAnsi" w:eastAsiaTheme="minorEastAsia" w:hAnsiTheme="minorHAnsi" w:cstheme="minorBidi"/>
              <w:b w:val="0"/>
              <w:sz w:val="22"/>
              <w:szCs w:val="22"/>
            </w:rPr>
          </w:pPr>
          <w:ins w:id="1786" w:author="Author">
            <w:del w:id="1787" w:author="Author">
              <w:r w:rsidRPr="008E4087" w:rsidDel="00FD6339">
                <w:rPr>
                  <w:rStyle w:val="Hyperlink"/>
                  <w:b w:val="0"/>
                </w:rPr>
                <w:delText>12</w:delText>
              </w:r>
              <w:r w:rsidDel="00FD6339">
                <w:rPr>
                  <w:rFonts w:asciiTheme="minorHAnsi" w:eastAsiaTheme="minorEastAsia" w:hAnsiTheme="minorHAnsi" w:cstheme="minorBidi"/>
                  <w:b w:val="0"/>
                  <w:sz w:val="22"/>
                  <w:szCs w:val="22"/>
                </w:rPr>
                <w:tab/>
              </w:r>
              <w:r w:rsidRPr="008E4087" w:rsidDel="00FD6339">
                <w:rPr>
                  <w:rStyle w:val="Hyperlink"/>
                  <w:b w:val="0"/>
                </w:rPr>
                <w:delText>Interconnect Modeling</w:delText>
              </w:r>
              <w:r w:rsidDel="00FD6339">
                <w:rPr>
                  <w:webHidden/>
                </w:rPr>
                <w:tab/>
                <w:delText>290</w:delText>
              </w:r>
            </w:del>
          </w:ins>
        </w:p>
        <w:p w:rsidR="007446AB" w:rsidDel="00FD6339" w:rsidRDefault="007446AB">
          <w:pPr>
            <w:pStyle w:val="TOC2"/>
            <w:tabs>
              <w:tab w:val="left" w:pos="1260"/>
              <w:tab w:val="right" w:leader="dot" w:pos="9580"/>
            </w:tabs>
            <w:rPr>
              <w:ins w:id="1788" w:author="Author"/>
              <w:del w:id="1789" w:author="Author"/>
              <w:rFonts w:asciiTheme="minorHAnsi" w:eastAsiaTheme="minorEastAsia" w:hAnsiTheme="minorHAnsi" w:cstheme="minorBidi"/>
              <w:noProof/>
              <w:sz w:val="22"/>
              <w:szCs w:val="22"/>
            </w:rPr>
          </w:pPr>
          <w:ins w:id="1790" w:author="Author">
            <w:del w:id="1791" w:author="Author">
              <w:r w:rsidRPr="008E4087" w:rsidDel="00FD6339">
                <w:rPr>
                  <w:rStyle w:val="Hyperlink"/>
                  <w:noProof/>
                </w:rPr>
                <w:delText>12.1</w:delText>
              </w:r>
              <w:r w:rsidDel="00FD6339">
                <w:rPr>
                  <w:rFonts w:asciiTheme="minorHAnsi" w:eastAsiaTheme="minorEastAsia" w:hAnsiTheme="minorHAnsi" w:cstheme="minorBidi"/>
                  <w:noProof/>
                  <w:sz w:val="22"/>
                  <w:szCs w:val="22"/>
                </w:rPr>
                <w:tab/>
              </w:r>
              <w:r w:rsidRPr="008E4087" w:rsidDel="00FD6339">
                <w:rPr>
                  <w:rStyle w:val="Hyperlink"/>
                  <w:noProof/>
                </w:rPr>
                <w:delText>Introduction</w:delText>
              </w:r>
              <w:r w:rsidDel="00FD6339">
                <w:rPr>
                  <w:noProof/>
                  <w:webHidden/>
                </w:rPr>
                <w:tab/>
                <w:delText>290</w:delText>
              </w:r>
            </w:del>
          </w:ins>
        </w:p>
        <w:p w:rsidR="007446AB" w:rsidDel="00FD6339" w:rsidRDefault="007446AB">
          <w:pPr>
            <w:pStyle w:val="TOC2"/>
            <w:tabs>
              <w:tab w:val="left" w:pos="1260"/>
              <w:tab w:val="right" w:leader="dot" w:pos="9580"/>
            </w:tabs>
            <w:rPr>
              <w:ins w:id="1792" w:author="Author"/>
              <w:del w:id="1793" w:author="Author"/>
              <w:rFonts w:asciiTheme="minorHAnsi" w:eastAsiaTheme="minorEastAsia" w:hAnsiTheme="minorHAnsi" w:cstheme="minorBidi"/>
              <w:noProof/>
              <w:sz w:val="22"/>
              <w:szCs w:val="22"/>
            </w:rPr>
          </w:pPr>
          <w:ins w:id="1794" w:author="Author">
            <w:del w:id="1795" w:author="Author">
              <w:r w:rsidRPr="008E4087" w:rsidDel="00FD6339">
                <w:rPr>
                  <w:rStyle w:val="Hyperlink"/>
                  <w:noProof/>
                </w:rPr>
                <w:delText>12.2</w:delText>
              </w:r>
              <w:r w:rsidDel="00FD6339">
                <w:rPr>
                  <w:rFonts w:asciiTheme="minorHAnsi" w:eastAsiaTheme="minorEastAsia" w:hAnsiTheme="minorHAnsi" w:cstheme="minorBidi"/>
                  <w:noProof/>
                  <w:sz w:val="22"/>
                  <w:szCs w:val="22"/>
                </w:rPr>
                <w:tab/>
              </w:r>
              <w:r w:rsidRPr="008E4087" w:rsidDel="00FD6339">
                <w:rPr>
                  <w:rStyle w:val="Hyperlink"/>
                  <w:noProof/>
                </w:rPr>
                <w:delText>General Interconnect Syntax Requirements</w:delText>
              </w:r>
              <w:r w:rsidDel="00FD6339">
                <w:rPr>
                  <w:noProof/>
                  <w:webHidden/>
                </w:rPr>
                <w:tab/>
                <w:delText>293</w:delText>
              </w:r>
            </w:del>
          </w:ins>
        </w:p>
        <w:p w:rsidR="00702E05" w:rsidDel="00FD6339" w:rsidRDefault="00702E05">
          <w:pPr>
            <w:pStyle w:val="TOC1"/>
            <w:rPr>
              <w:ins w:id="1796" w:author="Author"/>
              <w:del w:id="1797" w:author="Author"/>
              <w:rFonts w:asciiTheme="minorHAnsi" w:eastAsiaTheme="minorEastAsia" w:hAnsiTheme="minorHAnsi" w:cstheme="minorBidi"/>
              <w:b w:val="0"/>
              <w:sz w:val="22"/>
              <w:szCs w:val="22"/>
            </w:rPr>
          </w:pPr>
          <w:ins w:id="1798" w:author="Author">
            <w:del w:id="1799" w:author="Author">
              <w:r w:rsidRPr="007446AB" w:rsidDel="00FD6339">
                <w:rPr>
                  <w:rStyle w:val="Hyperlink"/>
                  <w:b w:val="0"/>
                </w:rPr>
                <w:delText>1</w:delText>
              </w:r>
              <w:r w:rsidDel="00FD6339">
                <w:rPr>
                  <w:rFonts w:asciiTheme="minorHAnsi" w:eastAsiaTheme="minorEastAsia" w:hAnsiTheme="minorHAnsi" w:cstheme="minorBidi"/>
                  <w:b w:val="0"/>
                  <w:sz w:val="22"/>
                  <w:szCs w:val="22"/>
                </w:rPr>
                <w:tab/>
              </w:r>
              <w:r w:rsidRPr="007446AB" w:rsidDel="00FD6339">
                <w:rPr>
                  <w:rStyle w:val="Hyperlink"/>
                  <w:b w:val="0"/>
                </w:rPr>
                <w:delText>General Introduction</w:delText>
              </w:r>
              <w:r w:rsidDel="00FD6339">
                <w:rPr>
                  <w:webHidden/>
                </w:rPr>
                <w:tab/>
                <w:delText>4</w:delText>
              </w:r>
            </w:del>
          </w:ins>
        </w:p>
        <w:p w:rsidR="00702E05" w:rsidDel="00FD6339" w:rsidRDefault="00702E05">
          <w:pPr>
            <w:pStyle w:val="TOC1"/>
            <w:rPr>
              <w:ins w:id="1800" w:author="Author"/>
              <w:del w:id="1801" w:author="Author"/>
              <w:rFonts w:asciiTheme="minorHAnsi" w:eastAsiaTheme="minorEastAsia" w:hAnsiTheme="minorHAnsi" w:cstheme="minorBidi"/>
              <w:b w:val="0"/>
              <w:sz w:val="22"/>
              <w:szCs w:val="22"/>
            </w:rPr>
          </w:pPr>
          <w:ins w:id="1802" w:author="Author">
            <w:del w:id="1803" w:author="Author">
              <w:r w:rsidRPr="007446AB" w:rsidDel="00FD6339">
                <w:rPr>
                  <w:rStyle w:val="Hyperlink"/>
                  <w:b w:val="0"/>
                </w:rPr>
                <w:delText>2</w:delText>
              </w:r>
              <w:r w:rsidDel="00FD6339">
                <w:rPr>
                  <w:rFonts w:asciiTheme="minorHAnsi" w:eastAsiaTheme="minorEastAsia" w:hAnsiTheme="minorHAnsi" w:cstheme="minorBidi"/>
                  <w:b w:val="0"/>
                  <w:sz w:val="22"/>
                  <w:szCs w:val="22"/>
                </w:rPr>
                <w:tab/>
              </w:r>
              <w:r w:rsidRPr="007446AB" w:rsidDel="00FD6339">
                <w:rPr>
                  <w:rStyle w:val="Hyperlink"/>
                  <w:b w:val="0"/>
                </w:rPr>
                <w:delText>Statement of Intent</w:delText>
              </w:r>
              <w:r w:rsidDel="00FD6339">
                <w:rPr>
                  <w:webHidden/>
                </w:rPr>
                <w:tab/>
                <w:delText>5</w:delText>
              </w:r>
            </w:del>
          </w:ins>
        </w:p>
        <w:p w:rsidR="00702E05" w:rsidDel="00FD6339" w:rsidRDefault="00702E05">
          <w:pPr>
            <w:pStyle w:val="TOC1"/>
            <w:rPr>
              <w:ins w:id="1804" w:author="Author"/>
              <w:del w:id="1805" w:author="Author"/>
              <w:rFonts w:asciiTheme="minorHAnsi" w:eastAsiaTheme="minorEastAsia" w:hAnsiTheme="minorHAnsi" w:cstheme="minorBidi"/>
              <w:b w:val="0"/>
              <w:sz w:val="22"/>
              <w:szCs w:val="22"/>
            </w:rPr>
          </w:pPr>
          <w:ins w:id="1806" w:author="Author">
            <w:del w:id="1807" w:author="Author">
              <w:r w:rsidRPr="007446AB" w:rsidDel="00FD6339">
                <w:rPr>
                  <w:rStyle w:val="Hyperlink"/>
                  <w:b w:val="0"/>
                </w:rPr>
                <w:delText>3</w:delText>
              </w:r>
              <w:r w:rsidDel="00FD6339">
                <w:rPr>
                  <w:rFonts w:asciiTheme="minorHAnsi" w:eastAsiaTheme="minorEastAsia" w:hAnsiTheme="minorHAnsi" w:cstheme="minorBidi"/>
                  <w:b w:val="0"/>
                  <w:sz w:val="22"/>
                  <w:szCs w:val="22"/>
                </w:rPr>
                <w:tab/>
              </w:r>
              <w:r w:rsidRPr="007446AB" w:rsidDel="00FD6339">
                <w:rPr>
                  <w:rStyle w:val="Hyperlink"/>
                  <w:b w:val="0"/>
                </w:rPr>
                <w:delText>General Syntax Rules and Guidelines</w:delText>
              </w:r>
              <w:r w:rsidDel="00FD6339">
                <w:rPr>
                  <w:webHidden/>
                </w:rPr>
                <w:tab/>
                <w:delText>11</w:delText>
              </w:r>
            </w:del>
          </w:ins>
        </w:p>
        <w:p w:rsidR="00702E05" w:rsidDel="00FD6339" w:rsidRDefault="00702E05">
          <w:pPr>
            <w:pStyle w:val="TOC2"/>
            <w:tabs>
              <w:tab w:val="left" w:pos="1260"/>
              <w:tab w:val="right" w:leader="dot" w:pos="9580"/>
            </w:tabs>
            <w:rPr>
              <w:ins w:id="1808" w:author="Author"/>
              <w:del w:id="1809" w:author="Author"/>
              <w:rFonts w:asciiTheme="minorHAnsi" w:eastAsiaTheme="minorEastAsia" w:hAnsiTheme="minorHAnsi" w:cstheme="minorBidi"/>
              <w:noProof/>
              <w:sz w:val="22"/>
              <w:szCs w:val="22"/>
            </w:rPr>
          </w:pPr>
          <w:ins w:id="1810" w:author="Author">
            <w:del w:id="1811" w:author="Author">
              <w:r w:rsidRPr="007446AB" w:rsidDel="00FD6339">
                <w:rPr>
                  <w:rStyle w:val="Hyperlink"/>
                  <w:noProof/>
                </w:rPr>
                <w:delText>3.1</w:delText>
              </w:r>
              <w:r w:rsidDel="00FD6339">
                <w:rPr>
                  <w:rFonts w:asciiTheme="minorHAnsi" w:eastAsiaTheme="minorEastAsia" w:hAnsiTheme="minorHAnsi" w:cstheme="minorBidi"/>
                  <w:noProof/>
                  <w:sz w:val="22"/>
                  <w:szCs w:val="22"/>
                </w:rPr>
                <w:tab/>
              </w:r>
              <w:r w:rsidRPr="007446AB" w:rsidDel="00FD6339">
                <w:rPr>
                  <w:rStyle w:val="Hyperlink"/>
                  <w:noProof/>
                </w:rPr>
                <w:delText>File Naming Definitions</w:delText>
              </w:r>
              <w:r w:rsidDel="00FD6339">
                <w:rPr>
                  <w:noProof/>
                  <w:webHidden/>
                </w:rPr>
                <w:tab/>
                <w:delText>12</w:delText>
              </w:r>
            </w:del>
          </w:ins>
        </w:p>
        <w:p w:rsidR="00702E05" w:rsidDel="00FD6339" w:rsidRDefault="00702E05">
          <w:pPr>
            <w:pStyle w:val="TOC2"/>
            <w:tabs>
              <w:tab w:val="left" w:pos="1260"/>
              <w:tab w:val="right" w:leader="dot" w:pos="9580"/>
            </w:tabs>
            <w:rPr>
              <w:ins w:id="1812" w:author="Author"/>
              <w:del w:id="1813" w:author="Author"/>
              <w:rFonts w:asciiTheme="minorHAnsi" w:eastAsiaTheme="minorEastAsia" w:hAnsiTheme="minorHAnsi" w:cstheme="minorBidi"/>
              <w:noProof/>
              <w:sz w:val="22"/>
              <w:szCs w:val="22"/>
            </w:rPr>
          </w:pPr>
          <w:ins w:id="1814" w:author="Author">
            <w:del w:id="1815" w:author="Author">
              <w:r w:rsidRPr="007446AB" w:rsidDel="00FD6339">
                <w:rPr>
                  <w:rStyle w:val="Hyperlink"/>
                  <w:noProof/>
                </w:rPr>
                <w:delText>3.2</w:delText>
              </w:r>
              <w:r w:rsidDel="00FD6339">
                <w:rPr>
                  <w:rFonts w:asciiTheme="minorHAnsi" w:eastAsiaTheme="minorEastAsia" w:hAnsiTheme="minorHAnsi" w:cstheme="minorBidi"/>
                  <w:noProof/>
                  <w:sz w:val="22"/>
                  <w:szCs w:val="22"/>
                </w:rPr>
                <w:tab/>
              </w:r>
              <w:r w:rsidRPr="007446AB" w:rsidDel="00FD6339">
                <w:rPr>
                  <w:rStyle w:val="Hyperlink"/>
                  <w:noProof/>
                </w:rPr>
                <w:delText>Syntax Rules</w:delText>
              </w:r>
              <w:r w:rsidDel="00FD6339">
                <w:rPr>
                  <w:noProof/>
                  <w:webHidden/>
                </w:rPr>
                <w:tab/>
                <w:delText>13</w:delText>
              </w:r>
            </w:del>
          </w:ins>
        </w:p>
        <w:p w:rsidR="00702E05" w:rsidDel="00FD6339" w:rsidRDefault="00702E05">
          <w:pPr>
            <w:pStyle w:val="TOC2"/>
            <w:tabs>
              <w:tab w:val="left" w:pos="1260"/>
              <w:tab w:val="right" w:leader="dot" w:pos="9580"/>
            </w:tabs>
            <w:rPr>
              <w:ins w:id="1816" w:author="Author"/>
              <w:del w:id="1817" w:author="Author"/>
              <w:rFonts w:asciiTheme="minorHAnsi" w:eastAsiaTheme="minorEastAsia" w:hAnsiTheme="minorHAnsi" w:cstheme="minorBidi"/>
              <w:noProof/>
              <w:sz w:val="22"/>
              <w:szCs w:val="22"/>
            </w:rPr>
          </w:pPr>
          <w:ins w:id="1818" w:author="Author">
            <w:del w:id="1819" w:author="Author">
              <w:r w:rsidRPr="007446AB" w:rsidDel="00FD6339">
                <w:rPr>
                  <w:rStyle w:val="Hyperlink"/>
                  <w:noProof/>
                </w:rPr>
                <w:delText>3.3</w:delText>
              </w:r>
              <w:r w:rsidDel="00FD6339">
                <w:rPr>
                  <w:rFonts w:asciiTheme="minorHAnsi" w:eastAsiaTheme="minorEastAsia" w:hAnsiTheme="minorHAnsi" w:cstheme="minorBidi"/>
                  <w:noProof/>
                  <w:sz w:val="22"/>
                  <w:szCs w:val="22"/>
                </w:rPr>
                <w:tab/>
              </w:r>
              <w:r w:rsidRPr="007446AB" w:rsidDel="00FD6339">
                <w:rPr>
                  <w:rStyle w:val="Hyperlink"/>
                  <w:noProof/>
                </w:rPr>
                <w:delText>Keyword Hierarchy</w:delText>
              </w:r>
              <w:r w:rsidDel="00FD6339">
                <w:rPr>
                  <w:noProof/>
                  <w:webHidden/>
                </w:rPr>
                <w:tab/>
                <w:delText>14</w:delText>
              </w:r>
            </w:del>
          </w:ins>
        </w:p>
        <w:p w:rsidR="00702E05" w:rsidDel="00FD6339" w:rsidRDefault="00702E05">
          <w:pPr>
            <w:pStyle w:val="TOC1"/>
            <w:rPr>
              <w:ins w:id="1820" w:author="Author"/>
              <w:del w:id="1821" w:author="Author"/>
              <w:rFonts w:asciiTheme="minorHAnsi" w:eastAsiaTheme="minorEastAsia" w:hAnsiTheme="minorHAnsi" w:cstheme="minorBidi"/>
              <w:b w:val="0"/>
              <w:sz w:val="22"/>
              <w:szCs w:val="22"/>
            </w:rPr>
          </w:pPr>
          <w:ins w:id="1822" w:author="Author">
            <w:del w:id="1823" w:author="Author">
              <w:r w:rsidRPr="007446AB" w:rsidDel="00FD6339">
                <w:rPr>
                  <w:rStyle w:val="Hyperlink"/>
                  <w:b w:val="0"/>
                </w:rPr>
                <w:delText>4</w:delText>
              </w:r>
              <w:r w:rsidDel="00FD6339">
                <w:rPr>
                  <w:rFonts w:asciiTheme="minorHAnsi" w:eastAsiaTheme="minorEastAsia" w:hAnsiTheme="minorHAnsi" w:cstheme="minorBidi"/>
                  <w:b w:val="0"/>
                  <w:sz w:val="22"/>
                  <w:szCs w:val="22"/>
                </w:rPr>
                <w:tab/>
              </w:r>
              <w:r w:rsidRPr="007446AB" w:rsidDel="00FD6339">
                <w:rPr>
                  <w:rStyle w:val="Hyperlink"/>
                  <w:b w:val="0"/>
                </w:rPr>
                <w:delText>File Header Information</w:delText>
              </w:r>
              <w:r w:rsidDel="00FD6339">
                <w:rPr>
                  <w:webHidden/>
                </w:rPr>
                <w:tab/>
                <w:delText>21</w:delText>
              </w:r>
            </w:del>
          </w:ins>
        </w:p>
        <w:p w:rsidR="00702E05" w:rsidDel="00FD6339" w:rsidRDefault="00702E05">
          <w:pPr>
            <w:pStyle w:val="TOC1"/>
            <w:rPr>
              <w:ins w:id="1824" w:author="Author"/>
              <w:del w:id="1825" w:author="Author"/>
              <w:rFonts w:asciiTheme="minorHAnsi" w:eastAsiaTheme="minorEastAsia" w:hAnsiTheme="minorHAnsi" w:cstheme="minorBidi"/>
              <w:b w:val="0"/>
              <w:sz w:val="22"/>
              <w:szCs w:val="22"/>
            </w:rPr>
          </w:pPr>
          <w:ins w:id="1826" w:author="Author">
            <w:del w:id="1827" w:author="Author">
              <w:r w:rsidRPr="007446AB" w:rsidDel="00FD6339">
                <w:rPr>
                  <w:rStyle w:val="Hyperlink"/>
                  <w:b w:val="0"/>
                </w:rPr>
                <w:delText>5</w:delText>
              </w:r>
              <w:r w:rsidDel="00FD6339">
                <w:rPr>
                  <w:rFonts w:asciiTheme="minorHAnsi" w:eastAsiaTheme="minorEastAsia" w:hAnsiTheme="minorHAnsi" w:cstheme="minorBidi"/>
                  <w:b w:val="0"/>
                  <w:sz w:val="22"/>
                  <w:szCs w:val="22"/>
                </w:rPr>
                <w:tab/>
              </w:r>
              <w:r w:rsidRPr="007446AB" w:rsidDel="00FD6339">
                <w:rPr>
                  <w:rStyle w:val="Hyperlink"/>
                  <w:b w:val="0"/>
                </w:rPr>
                <w:delText>Component Description</w:delText>
              </w:r>
              <w:r w:rsidDel="00FD6339">
                <w:rPr>
                  <w:webHidden/>
                </w:rPr>
                <w:tab/>
                <w:delText>23</w:delText>
              </w:r>
            </w:del>
          </w:ins>
        </w:p>
        <w:p w:rsidR="00702E05" w:rsidDel="00FD6339" w:rsidRDefault="00702E05">
          <w:pPr>
            <w:pStyle w:val="TOC1"/>
            <w:rPr>
              <w:ins w:id="1828" w:author="Author"/>
              <w:del w:id="1829" w:author="Author"/>
              <w:rFonts w:asciiTheme="minorHAnsi" w:eastAsiaTheme="minorEastAsia" w:hAnsiTheme="minorHAnsi" w:cstheme="minorBidi"/>
              <w:b w:val="0"/>
              <w:sz w:val="22"/>
              <w:szCs w:val="22"/>
            </w:rPr>
          </w:pPr>
          <w:ins w:id="1830" w:author="Author">
            <w:del w:id="1831" w:author="Author">
              <w:r w:rsidRPr="007446AB" w:rsidDel="00FD6339">
                <w:rPr>
                  <w:rStyle w:val="Hyperlink"/>
                  <w:b w:val="0"/>
                </w:rPr>
                <w:delText>6</w:delText>
              </w:r>
              <w:r w:rsidDel="00FD6339">
                <w:rPr>
                  <w:rFonts w:asciiTheme="minorHAnsi" w:eastAsiaTheme="minorEastAsia" w:hAnsiTheme="minorHAnsi" w:cstheme="minorBidi"/>
                  <w:b w:val="0"/>
                  <w:sz w:val="22"/>
                  <w:szCs w:val="22"/>
                </w:rPr>
                <w:tab/>
              </w:r>
              <w:r w:rsidRPr="007446AB" w:rsidDel="00FD6339">
                <w:rPr>
                  <w:rStyle w:val="Hyperlink"/>
                  <w:b w:val="0"/>
                </w:rPr>
                <w:delText>Buffer Modeling</w:delText>
              </w:r>
              <w:r w:rsidDel="00FD6339">
                <w:rPr>
                  <w:webHidden/>
                </w:rPr>
                <w:tab/>
                <w:delText>42</w:delText>
              </w:r>
            </w:del>
          </w:ins>
        </w:p>
        <w:p w:rsidR="00702E05" w:rsidDel="00FD6339" w:rsidRDefault="00702E05">
          <w:pPr>
            <w:pStyle w:val="TOC2"/>
            <w:tabs>
              <w:tab w:val="left" w:pos="1260"/>
              <w:tab w:val="right" w:leader="dot" w:pos="9580"/>
            </w:tabs>
            <w:rPr>
              <w:ins w:id="1832" w:author="Author"/>
              <w:del w:id="1833" w:author="Author"/>
              <w:rFonts w:asciiTheme="minorHAnsi" w:eastAsiaTheme="minorEastAsia" w:hAnsiTheme="minorHAnsi" w:cstheme="minorBidi"/>
              <w:noProof/>
              <w:sz w:val="22"/>
              <w:szCs w:val="22"/>
            </w:rPr>
          </w:pPr>
          <w:ins w:id="1834" w:author="Author">
            <w:del w:id="1835" w:author="Author">
              <w:r w:rsidRPr="007446AB" w:rsidDel="00FD6339">
                <w:rPr>
                  <w:rStyle w:val="Hyperlink"/>
                  <w:noProof/>
                </w:rPr>
                <w:delText>6.1</w:delText>
              </w:r>
              <w:r w:rsidDel="00FD6339">
                <w:rPr>
                  <w:rFonts w:asciiTheme="minorHAnsi" w:eastAsiaTheme="minorEastAsia" w:hAnsiTheme="minorHAnsi" w:cstheme="minorBidi"/>
                  <w:noProof/>
                  <w:sz w:val="22"/>
                  <w:szCs w:val="22"/>
                </w:rPr>
                <w:tab/>
              </w:r>
              <w:r w:rsidRPr="007446AB" w:rsidDel="00FD6339">
                <w:rPr>
                  <w:rStyle w:val="Hyperlink"/>
                  <w:noProof/>
                </w:rPr>
                <w:delText>Model Statement</w:delText>
              </w:r>
              <w:r w:rsidDel="00FD6339">
                <w:rPr>
                  <w:noProof/>
                  <w:webHidden/>
                </w:rPr>
                <w:tab/>
                <w:delText>42</w:delText>
              </w:r>
            </w:del>
          </w:ins>
        </w:p>
        <w:p w:rsidR="00702E05" w:rsidDel="00FD6339" w:rsidRDefault="00702E05">
          <w:pPr>
            <w:pStyle w:val="TOC2"/>
            <w:tabs>
              <w:tab w:val="left" w:pos="1260"/>
              <w:tab w:val="right" w:leader="dot" w:pos="9580"/>
            </w:tabs>
            <w:rPr>
              <w:ins w:id="1836" w:author="Author"/>
              <w:del w:id="1837" w:author="Author"/>
              <w:rFonts w:asciiTheme="minorHAnsi" w:eastAsiaTheme="minorEastAsia" w:hAnsiTheme="minorHAnsi" w:cstheme="minorBidi"/>
              <w:noProof/>
              <w:sz w:val="22"/>
              <w:szCs w:val="22"/>
            </w:rPr>
          </w:pPr>
          <w:ins w:id="1838" w:author="Author">
            <w:del w:id="1839" w:author="Author">
              <w:r w:rsidRPr="007446AB" w:rsidDel="00FD6339">
                <w:rPr>
                  <w:rStyle w:val="Hyperlink"/>
                  <w:noProof/>
                </w:rPr>
                <w:delText>6.2</w:delText>
              </w:r>
              <w:r w:rsidDel="00FD6339">
                <w:rPr>
                  <w:rFonts w:asciiTheme="minorHAnsi" w:eastAsiaTheme="minorEastAsia" w:hAnsiTheme="minorHAnsi" w:cstheme="minorBidi"/>
                  <w:noProof/>
                  <w:sz w:val="22"/>
                  <w:szCs w:val="22"/>
                </w:rPr>
                <w:tab/>
              </w:r>
              <w:r w:rsidRPr="007446AB" w:rsidDel="00FD6339">
                <w:rPr>
                  <w:rStyle w:val="Hyperlink"/>
                  <w:noProof/>
                </w:rPr>
                <w:delText>Add Submodel Description</w:delText>
              </w:r>
              <w:r w:rsidDel="00FD6339">
                <w:rPr>
                  <w:noProof/>
                  <w:webHidden/>
                </w:rPr>
                <w:tab/>
                <w:delText>90</w:delText>
              </w:r>
            </w:del>
          </w:ins>
        </w:p>
        <w:p w:rsidR="00702E05" w:rsidDel="00FD6339" w:rsidRDefault="00702E05">
          <w:pPr>
            <w:pStyle w:val="TOC2"/>
            <w:tabs>
              <w:tab w:val="left" w:pos="1260"/>
              <w:tab w:val="right" w:leader="dot" w:pos="9580"/>
            </w:tabs>
            <w:rPr>
              <w:ins w:id="1840" w:author="Author"/>
              <w:del w:id="1841" w:author="Author"/>
              <w:rFonts w:asciiTheme="minorHAnsi" w:eastAsiaTheme="minorEastAsia" w:hAnsiTheme="minorHAnsi" w:cstheme="minorBidi"/>
              <w:noProof/>
              <w:sz w:val="22"/>
              <w:szCs w:val="22"/>
            </w:rPr>
          </w:pPr>
          <w:ins w:id="1842" w:author="Author">
            <w:del w:id="1843" w:author="Author">
              <w:r w:rsidRPr="007446AB" w:rsidDel="00FD6339">
                <w:rPr>
                  <w:rStyle w:val="Hyperlink"/>
                  <w:noProof/>
                </w:rPr>
                <w:delText>6.3</w:delText>
              </w:r>
              <w:r w:rsidDel="00FD6339">
                <w:rPr>
                  <w:rFonts w:asciiTheme="minorHAnsi" w:eastAsiaTheme="minorEastAsia" w:hAnsiTheme="minorHAnsi" w:cstheme="minorBidi"/>
                  <w:noProof/>
                  <w:sz w:val="22"/>
                  <w:szCs w:val="22"/>
                </w:rPr>
                <w:tab/>
              </w:r>
              <w:r w:rsidRPr="007446AB" w:rsidDel="00FD6339">
                <w:rPr>
                  <w:rStyle w:val="Hyperlink"/>
                  <w:noProof/>
                </w:rPr>
                <w:delText>Multi-Lingual Model Extensions</w:delText>
              </w:r>
              <w:r w:rsidDel="00FD6339">
                <w:rPr>
                  <w:noProof/>
                  <w:webHidden/>
                </w:rPr>
                <w:tab/>
                <w:delText>103</w:delText>
              </w:r>
            </w:del>
          </w:ins>
        </w:p>
        <w:p w:rsidR="00702E05" w:rsidDel="00FD6339" w:rsidRDefault="00702E05">
          <w:pPr>
            <w:pStyle w:val="TOC3"/>
            <w:tabs>
              <w:tab w:val="right" w:leader="dot" w:pos="9580"/>
            </w:tabs>
            <w:rPr>
              <w:ins w:id="1844" w:author="Author"/>
              <w:del w:id="1845" w:author="Author"/>
              <w:rFonts w:asciiTheme="minorHAnsi" w:eastAsiaTheme="minorEastAsia" w:hAnsiTheme="minorHAnsi" w:cstheme="minorBidi"/>
              <w:noProof/>
              <w:sz w:val="22"/>
              <w:szCs w:val="22"/>
            </w:rPr>
          </w:pPr>
          <w:ins w:id="1846" w:author="Author">
            <w:del w:id="1847" w:author="Author">
              <w:r w:rsidRPr="007446AB" w:rsidDel="00FD6339">
                <w:rPr>
                  <w:rStyle w:val="Hyperlink"/>
                  <w:noProof/>
                </w:rPr>
                <w:delText>Introduction</w:delText>
              </w:r>
              <w:r w:rsidDel="00FD6339">
                <w:rPr>
                  <w:noProof/>
                  <w:webHidden/>
                </w:rPr>
                <w:tab/>
                <w:delText>103</w:delText>
              </w:r>
            </w:del>
          </w:ins>
        </w:p>
        <w:p w:rsidR="00702E05" w:rsidDel="00FD6339" w:rsidRDefault="00702E05">
          <w:pPr>
            <w:pStyle w:val="TOC3"/>
            <w:tabs>
              <w:tab w:val="right" w:leader="dot" w:pos="9580"/>
            </w:tabs>
            <w:rPr>
              <w:ins w:id="1848" w:author="Author"/>
              <w:del w:id="1849" w:author="Author"/>
              <w:rFonts w:asciiTheme="minorHAnsi" w:eastAsiaTheme="minorEastAsia" w:hAnsiTheme="minorHAnsi" w:cstheme="minorBidi"/>
              <w:noProof/>
              <w:sz w:val="22"/>
              <w:szCs w:val="22"/>
            </w:rPr>
          </w:pPr>
          <w:ins w:id="1850" w:author="Author">
            <w:del w:id="1851" w:author="Author">
              <w:r w:rsidRPr="007446AB" w:rsidDel="00FD6339">
                <w:rPr>
                  <w:rStyle w:val="Hyperlink"/>
                  <w:noProof/>
                </w:rPr>
                <w:delText>Keyword Definitions</w:delText>
              </w:r>
              <w:r w:rsidDel="00FD6339">
                <w:rPr>
                  <w:noProof/>
                  <w:webHidden/>
                </w:rPr>
                <w:tab/>
                <w:delText>110</w:delText>
              </w:r>
            </w:del>
          </w:ins>
        </w:p>
        <w:p w:rsidR="00702E05" w:rsidDel="00FD6339" w:rsidRDefault="00702E05">
          <w:pPr>
            <w:pStyle w:val="TOC2"/>
            <w:tabs>
              <w:tab w:val="left" w:pos="1260"/>
              <w:tab w:val="right" w:leader="dot" w:pos="9580"/>
            </w:tabs>
            <w:rPr>
              <w:ins w:id="1852" w:author="Author"/>
              <w:del w:id="1853" w:author="Author"/>
              <w:rFonts w:asciiTheme="minorHAnsi" w:eastAsiaTheme="minorEastAsia" w:hAnsiTheme="minorHAnsi" w:cstheme="minorBidi"/>
              <w:noProof/>
              <w:sz w:val="22"/>
              <w:szCs w:val="22"/>
            </w:rPr>
          </w:pPr>
          <w:ins w:id="1854" w:author="Author">
            <w:del w:id="1855" w:author="Author">
              <w:r w:rsidRPr="007446AB" w:rsidDel="00FD6339">
                <w:rPr>
                  <w:rStyle w:val="Hyperlink"/>
                  <w:noProof/>
                </w:rPr>
                <w:delText>6.4</w:delText>
              </w:r>
              <w:r w:rsidDel="00FD6339">
                <w:rPr>
                  <w:rFonts w:asciiTheme="minorHAnsi" w:eastAsiaTheme="minorEastAsia" w:hAnsiTheme="minorHAnsi" w:cstheme="minorBidi"/>
                  <w:noProof/>
                  <w:sz w:val="22"/>
                  <w:szCs w:val="22"/>
                </w:rPr>
                <w:tab/>
              </w:r>
              <w:r w:rsidRPr="007446AB" w:rsidDel="00FD6339">
                <w:rPr>
                  <w:rStyle w:val="Hyperlink"/>
                  <w:noProof/>
                </w:rPr>
                <w:delText>Test Load and Data Description</w:delText>
              </w:r>
              <w:r w:rsidDel="00FD6339">
                <w:rPr>
                  <w:noProof/>
                  <w:webHidden/>
                </w:rPr>
                <w:tab/>
                <w:delText>147</w:delText>
              </w:r>
            </w:del>
          </w:ins>
        </w:p>
        <w:p w:rsidR="00702E05" w:rsidDel="00FD6339" w:rsidRDefault="00702E05">
          <w:pPr>
            <w:pStyle w:val="TOC3"/>
            <w:tabs>
              <w:tab w:val="right" w:leader="dot" w:pos="9580"/>
            </w:tabs>
            <w:rPr>
              <w:ins w:id="1856" w:author="Author"/>
              <w:del w:id="1857" w:author="Author"/>
              <w:rFonts w:asciiTheme="minorHAnsi" w:eastAsiaTheme="minorEastAsia" w:hAnsiTheme="minorHAnsi" w:cstheme="minorBidi"/>
              <w:noProof/>
              <w:sz w:val="22"/>
              <w:szCs w:val="22"/>
            </w:rPr>
          </w:pPr>
          <w:ins w:id="1858" w:author="Author">
            <w:del w:id="1859" w:author="Author">
              <w:r w:rsidRPr="007446AB" w:rsidDel="00FD6339">
                <w:rPr>
                  <w:rStyle w:val="Hyperlink"/>
                  <w:noProof/>
                </w:rPr>
                <w:delText>Introduction</w:delText>
              </w:r>
              <w:r w:rsidDel="00FD6339">
                <w:rPr>
                  <w:noProof/>
                  <w:webHidden/>
                </w:rPr>
                <w:tab/>
                <w:delText>147</w:delText>
              </w:r>
            </w:del>
          </w:ins>
        </w:p>
        <w:p w:rsidR="00702E05" w:rsidDel="00FD6339" w:rsidRDefault="00702E05">
          <w:pPr>
            <w:pStyle w:val="TOC3"/>
            <w:tabs>
              <w:tab w:val="right" w:leader="dot" w:pos="9580"/>
            </w:tabs>
            <w:rPr>
              <w:ins w:id="1860" w:author="Author"/>
              <w:del w:id="1861" w:author="Author"/>
              <w:rFonts w:asciiTheme="minorHAnsi" w:eastAsiaTheme="minorEastAsia" w:hAnsiTheme="minorHAnsi" w:cstheme="minorBidi"/>
              <w:noProof/>
              <w:sz w:val="22"/>
              <w:szCs w:val="22"/>
            </w:rPr>
          </w:pPr>
          <w:ins w:id="1862" w:author="Author">
            <w:del w:id="1863" w:author="Author">
              <w:r w:rsidRPr="007446AB" w:rsidDel="00FD6339">
                <w:rPr>
                  <w:rStyle w:val="Hyperlink"/>
                  <w:noProof/>
                </w:rPr>
                <w:delText>Keyword Definitions</w:delText>
              </w:r>
              <w:r w:rsidDel="00FD6339">
                <w:rPr>
                  <w:noProof/>
                  <w:webHidden/>
                </w:rPr>
                <w:tab/>
                <w:delText>147</w:delText>
              </w:r>
            </w:del>
          </w:ins>
        </w:p>
        <w:p w:rsidR="00702E05" w:rsidDel="00FD6339" w:rsidRDefault="00702E05">
          <w:pPr>
            <w:pStyle w:val="TOC1"/>
            <w:rPr>
              <w:ins w:id="1864" w:author="Author"/>
              <w:del w:id="1865" w:author="Author"/>
              <w:rFonts w:asciiTheme="minorHAnsi" w:eastAsiaTheme="minorEastAsia" w:hAnsiTheme="minorHAnsi" w:cstheme="minorBidi"/>
              <w:b w:val="0"/>
              <w:sz w:val="22"/>
              <w:szCs w:val="22"/>
            </w:rPr>
          </w:pPr>
          <w:ins w:id="1866" w:author="Author">
            <w:del w:id="1867" w:author="Author">
              <w:r w:rsidRPr="007446AB" w:rsidDel="00FD6339">
                <w:rPr>
                  <w:rStyle w:val="Hyperlink"/>
                  <w:b w:val="0"/>
                </w:rPr>
                <w:delText>7</w:delText>
              </w:r>
              <w:r w:rsidDel="00FD6339">
                <w:rPr>
                  <w:rFonts w:asciiTheme="minorHAnsi" w:eastAsiaTheme="minorEastAsia" w:hAnsiTheme="minorHAnsi" w:cstheme="minorBidi"/>
                  <w:b w:val="0"/>
                  <w:sz w:val="22"/>
                  <w:szCs w:val="22"/>
                </w:rPr>
                <w:tab/>
              </w:r>
              <w:r w:rsidRPr="007446AB" w:rsidDel="00FD6339">
                <w:rPr>
                  <w:rStyle w:val="Hyperlink"/>
                  <w:b w:val="0"/>
                </w:rPr>
                <w:delText>Package Modeling</w:delText>
              </w:r>
              <w:r w:rsidDel="00FD6339">
                <w:rPr>
                  <w:webHidden/>
                </w:rPr>
                <w:tab/>
                <w:delText>151</w:delText>
              </w:r>
            </w:del>
          </w:ins>
        </w:p>
        <w:p w:rsidR="00702E05" w:rsidDel="00FD6339" w:rsidRDefault="00702E05">
          <w:pPr>
            <w:pStyle w:val="TOC2"/>
            <w:tabs>
              <w:tab w:val="left" w:pos="1260"/>
              <w:tab w:val="right" w:leader="dot" w:pos="9580"/>
            </w:tabs>
            <w:rPr>
              <w:ins w:id="1868" w:author="Author"/>
              <w:del w:id="1869" w:author="Author"/>
              <w:rFonts w:asciiTheme="minorHAnsi" w:eastAsiaTheme="minorEastAsia" w:hAnsiTheme="minorHAnsi" w:cstheme="minorBidi"/>
              <w:noProof/>
              <w:sz w:val="22"/>
              <w:szCs w:val="22"/>
            </w:rPr>
          </w:pPr>
          <w:ins w:id="1870" w:author="Author">
            <w:del w:id="1871" w:author="Author">
              <w:r w:rsidRPr="007446AB" w:rsidDel="00FD6339">
                <w:rPr>
                  <w:rStyle w:val="Hyperlink"/>
                  <w:noProof/>
                </w:rPr>
                <w:delText>7.1</w:delText>
              </w:r>
              <w:r w:rsidDel="00FD6339">
                <w:rPr>
                  <w:rFonts w:asciiTheme="minorHAnsi" w:eastAsiaTheme="minorEastAsia" w:hAnsiTheme="minorHAnsi" w:cstheme="minorBidi"/>
                  <w:noProof/>
                  <w:sz w:val="22"/>
                  <w:szCs w:val="22"/>
                </w:rPr>
                <w:tab/>
              </w:r>
              <w:r w:rsidRPr="007446AB" w:rsidDel="00FD6339">
                <w:rPr>
                  <w:rStyle w:val="Hyperlink"/>
                  <w:noProof/>
                </w:rPr>
                <w:delText>Introduction</w:delText>
              </w:r>
              <w:r w:rsidDel="00FD6339">
                <w:rPr>
                  <w:noProof/>
                  <w:webHidden/>
                </w:rPr>
                <w:tab/>
                <w:delText>151</w:delText>
              </w:r>
            </w:del>
          </w:ins>
        </w:p>
        <w:p w:rsidR="00702E05" w:rsidDel="00FD6339" w:rsidRDefault="00702E05">
          <w:pPr>
            <w:pStyle w:val="TOC2"/>
            <w:tabs>
              <w:tab w:val="left" w:pos="1260"/>
              <w:tab w:val="right" w:leader="dot" w:pos="9580"/>
            </w:tabs>
            <w:rPr>
              <w:ins w:id="1872" w:author="Author"/>
              <w:del w:id="1873" w:author="Author"/>
              <w:rFonts w:asciiTheme="minorHAnsi" w:eastAsiaTheme="minorEastAsia" w:hAnsiTheme="minorHAnsi" w:cstheme="minorBidi"/>
              <w:noProof/>
              <w:sz w:val="22"/>
              <w:szCs w:val="22"/>
            </w:rPr>
          </w:pPr>
          <w:ins w:id="1874" w:author="Author">
            <w:del w:id="1875" w:author="Author">
              <w:r w:rsidRPr="007446AB" w:rsidDel="00FD6339">
                <w:rPr>
                  <w:rStyle w:val="Hyperlink"/>
                  <w:noProof/>
                </w:rPr>
                <w:delText>7.2</w:delText>
              </w:r>
              <w:r w:rsidDel="00FD6339">
                <w:rPr>
                  <w:rFonts w:asciiTheme="minorHAnsi" w:eastAsiaTheme="minorEastAsia" w:hAnsiTheme="minorHAnsi" w:cstheme="minorBidi"/>
                  <w:noProof/>
                  <w:sz w:val="22"/>
                  <w:szCs w:val="22"/>
                </w:rPr>
                <w:tab/>
              </w:r>
              <w:r w:rsidRPr="007446AB" w:rsidDel="00FD6339">
                <w:rPr>
                  <w:rStyle w:val="Hyperlink"/>
                  <w:noProof/>
                </w:rPr>
                <w:delText>Rules of Precedence</w:delText>
              </w:r>
              <w:r w:rsidDel="00FD6339">
                <w:rPr>
                  <w:noProof/>
                  <w:webHidden/>
                </w:rPr>
                <w:tab/>
                <w:delText>151</w:delText>
              </w:r>
            </w:del>
          </w:ins>
        </w:p>
        <w:p w:rsidR="00702E05" w:rsidDel="00FD6339" w:rsidRDefault="00702E05">
          <w:pPr>
            <w:pStyle w:val="TOC2"/>
            <w:tabs>
              <w:tab w:val="left" w:pos="1260"/>
              <w:tab w:val="right" w:leader="dot" w:pos="9580"/>
            </w:tabs>
            <w:rPr>
              <w:ins w:id="1876" w:author="Author"/>
              <w:del w:id="1877" w:author="Author"/>
              <w:rFonts w:asciiTheme="minorHAnsi" w:eastAsiaTheme="minorEastAsia" w:hAnsiTheme="minorHAnsi" w:cstheme="minorBidi"/>
              <w:noProof/>
              <w:sz w:val="22"/>
              <w:szCs w:val="22"/>
            </w:rPr>
          </w:pPr>
          <w:ins w:id="1878" w:author="Author">
            <w:del w:id="1879" w:author="Author">
              <w:r w:rsidRPr="007446AB" w:rsidDel="00FD6339">
                <w:rPr>
                  <w:rStyle w:val="Hyperlink"/>
                  <w:noProof/>
                </w:rPr>
                <w:delText>7.3</w:delText>
              </w:r>
              <w:r w:rsidDel="00FD6339">
                <w:rPr>
                  <w:rFonts w:asciiTheme="minorHAnsi" w:eastAsiaTheme="minorEastAsia" w:hAnsiTheme="minorHAnsi" w:cstheme="minorBidi"/>
                  <w:noProof/>
                  <w:sz w:val="22"/>
                  <w:szCs w:val="22"/>
                </w:rPr>
                <w:tab/>
              </w:r>
              <w:r w:rsidRPr="007446AB" w:rsidDel="00FD6339">
                <w:rPr>
                  <w:rStyle w:val="Hyperlink"/>
                  <w:noProof/>
                </w:rPr>
                <w:delText>Keyword Definitions</w:delText>
              </w:r>
              <w:r w:rsidDel="00FD6339">
                <w:rPr>
                  <w:noProof/>
                  <w:webHidden/>
                </w:rPr>
                <w:tab/>
                <w:delText>151</w:delText>
              </w:r>
            </w:del>
          </w:ins>
        </w:p>
        <w:p w:rsidR="00702E05" w:rsidDel="00FD6339" w:rsidRDefault="00702E05">
          <w:pPr>
            <w:pStyle w:val="TOC1"/>
            <w:rPr>
              <w:ins w:id="1880" w:author="Author"/>
              <w:del w:id="1881" w:author="Author"/>
              <w:rFonts w:asciiTheme="minorHAnsi" w:eastAsiaTheme="minorEastAsia" w:hAnsiTheme="minorHAnsi" w:cstheme="minorBidi"/>
              <w:b w:val="0"/>
              <w:sz w:val="22"/>
              <w:szCs w:val="22"/>
            </w:rPr>
          </w:pPr>
          <w:ins w:id="1882" w:author="Author">
            <w:del w:id="1883" w:author="Author">
              <w:r w:rsidRPr="007446AB" w:rsidDel="00FD6339">
                <w:rPr>
                  <w:rStyle w:val="Hyperlink"/>
                  <w:b w:val="0"/>
                </w:rPr>
                <w:delText>8</w:delText>
              </w:r>
              <w:r w:rsidDel="00FD6339">
                <w:rPr>
                  <w:rFonts w:asciiTheme="minorHAnsi" w:eastAsiaTheme="minorEastAsia" w:hAnsiTheme="minorHAnsi" w:cstheme="minorBidi"/>
                  <w:b w:val="0"/>
                  <w:sz w:val="22"/>
                  <w:szCs w:val="22"/>
                </w:rPr>
                <w:tab/>
              </w:r>
              <w:r w:rsidRPr="007446AB" w:rsidDel="00FD6339">
                <w:rPr>
                  <w:rStyle w:val="Hyperlink"/>
                  <w:b w:val="0"/>
                </w:rPr>
                <w:delText>Electrical Board Description</w:delText>
              </w:r>
              <w:r w:rsidDel="00FD6339">
                <w:rPr>
                  <w:webHidden/>
                </w:rPr>
                <w:tab/>
                <w:delText>167</w:delText>
              </w:r>
            </w:del>
          </w:ins>
        </w:p>
        <w:p w:rsidR="00702E05" w:rsidDel="00FD6339" w:rsidRDefault="00702E05">
          <w:pPr>
            <w:pStyle w:val="TOC2"/>
            <w:tabs>
              <w:tab w:val="left" w:pos="1260"/>
              <w:tab w:val="right" w:leader="dot" w:pos="9580"/>
            </w:tabs>
            <w:rPr>
              <w:ins w:id="1884" w:author="Author"/>
              <w:del w:id="1885" w:author="Author"/>
              <w:rFonts w:asciiTheme="minorHAnsi" w:eastAsiaTheme="minorEastAsia" w:hAnsiTheme="minorHAnsi" w:cstheme="minorBidi"/>
              <w:noProof/>
              <w:sz w:val="22"/>
              <w:szCs w:val="22"/>
            </w:rPr>
          </w:pPr>
          <w:ins w:id="1886" w:author="Author">
            <w:del w:id="1887" w:author="Author">
              <w:r w:rsidRPr="007446AB" w:rsidDel="00FD6339">
                <w:rPr>
                  <w:rStyle w:val="Hyperlink"/>
                  <w:noProof/>
                </w:rPr>
                <w:delText>8.1</w:delText>
              </w:r>
              <w:r w:rsidDel="00FD6339">
                <w:rPr>
                  <w:rFonts w:asciiTheme="minorHAnsi" w:eastAsiaTheme="minorEastAsia" w:hAnsiTheme="minorHAnsi" w:cstheme="minorBidi"/>
                  <w:noProof/>
                  <w:sz w:val="22"/>
                  <w:szCs w:val="22"/>
                </w:rPr>
                <w:tab/>
              </w:r>
              <w:r w:rsidRPr="007446AB" w:rsidDel="00FD6339">
                <w:rPr>
                  <w:rStyle w:val="Hyperlink"/>
                  <w:noProof/>
                </w:rPr>
                <w:delText>Introduction</w:delText>
              </w:r>
              <w:r w:rsidDel="00FD6339">
                <w:rPr>
                  <w:noProof/>
                  <w:webHidden/>
                </w:rPr>
                <w:tab/>
                <w:delText>167</w:delText>
              </w:r>
            </w:del>
          </w:ins>
        </w:p>
        <w:p w:rsidR="00702E05" w:rsidDel="00FD6339" w:rsidRDefault="00702E05">
          <w:pPr>
            <w:pStyle w:val="TOC2"/>
            <w:tabs>
              <w:tab w:val="left" w:pos="1260"/>
              <w:tab w:val="right" w:leader="dot" w:pos="9580"/>
            </w:tabs>
            <w:rPr>
              <w:ins w:id="1888" w:author="Author"/>
              <w:del w:id="1889" w:author="Author"/>
              <w:rFonts w:asciiTheme="minorHAnsi" w:eastAsiaTheme="minorEastAsia" w:hAnsiTheme="minorHAnsi" w:cstheme="minorBidi"/>
              <w:noProof/>
              <w:sz w:val="22"/>
              <w:szCs w:val="22"/>
            </w:rPr>
          </w:pPr>
          <w:ins w:id="1890" w:author="Author">
            <w:del w:id="1891" w:author="Author">
              <w:r w:rsidRPr="007446AB" w:rsidDel="00FD6339">
                <w:rPr>
                  <w:rStyle w:val="Hyperlink"/>
                  <w:noProof/>
                </w:rPr>
                <w:delText>8.2</w:delText>
              </w:r>
              <w:r w:rsidDel="00FD6339">
                <w:rPr>
                  <w:rFonts w:asciiTheme="minorHAnsi" w:eastAsiaTheme="minorEastAsia" w:hAnsiTheme="minorHAnsi" w:cstheme="minorBidi"/>
                  <w:noProof/>
                  <w:sz w:val="22"/>
                  <w:szCs w:val="22"/>
                </w:rPr>
                <w:tab/>
              </w:r>
              <w:r w:rsidRPr="007446AB" w:rsidDel="00FD6339">
                <w:rPr>
                  <w:rStyle w:val="Hyperlink"/>
                  <w:noProof/>
                </w:rPr>
                <w:delText>Keyword Definitions</w:delText>
              </w:r>
              <w:r w:rsidDel="00FD6339">
                <w:rPr>
                  <w:noProof/>
                  <w:webHidden/>
                </w:rPr>
                <w:tab/>
                <w:delText>167</w:delText>
              </w:r>
            </w:del>
          </w:ins>
        </w:p>
        <w:p w:rsidR="00702E05" w:rsidDel="00FD6339" w:rsidRDefault="00702E05">
          <w:pPr>
            <w:pStyle w:val="TOC1"/>
            <w:rPr>
              <w:ins w:id="1892" w:author="Author"/>
              <w:del w:id="1893" w:author="Author"/>
              <w:rFonts w:asciiTheme="minorHAnsi" w:eastAsiaTheme="minorEastAsia" w:hAnsiTheme="minorHAnsi" w:cstheme="minorBidi"/>
              <w:b w:val="0"/>
              <w:sz w:val="22"/>
              <w:szCs w:val="22"/>
            </w:rPr>
          </w:pPr>
          <w:ins w:id="1894" w:author="Author">
            <w:del w:id="1895" w:author="Author">
              <w:r w:rsidRPr="007446AB" w:rsidDel="00FD6339">
                <w:rPr>
                  <w:rStyle w:val="Hyperlink"/>
                  <w:b w:val="0"/>
                </w:rPr>
                <w:delText>9</w:delText>
              </w:r>
              <w:r w:rsidDel="00FD6339">
                <w:rPr>
                  <w:rFonts w:asciiTheme="minorHAnsi" w:eastAsiaTheme="minorEastAsia" w:hAnsiTheme="minorHAnsi" w:cstheme="minorBidi"/>
                  <w:b w:val="0"/>
                  <w:sz w:val="22"/>
                  <w:szCs w:val="22"/>
                </w:rPr>
                <w:tab/>
              </w:r>
              <w:r w:rsidRPr="007446AB" w:rsidDel="00FD6339">
                <w:rPr>
                  <w:rStyle w:val="Hyperlink"/>
                  <w:b w:val="0"/>
                </w:rPr>
                <w:delText>Notes on Data Derivation Method</w:delText>
              </w:r>
              <w:r w:rsidDel="00FD6339">
                <w:rPr>
                  <w:webHidden/>
                </w:rPr>
                <w:tab/>
                <w:delText>177</w:delText>
              </w:r>
            </w:del>
          </w:ins>
        </w:p>
        <w:p w:rsidR="00702E05" w:rsidDel="00FD6339" w:rsidRDefault="00702E05">
          <w:pPr>
            <w:pStyle w:val="TOC1"/>
            <w:rPr>
              <w:ins w:id="1896" w:author="Author"/>
              <w:del w:id="1897" w:author="Author"/>
              <w:rFonts w:asciiTheme="minorHAnsi" w:eastAsiaTheme="minorEastAsia" w:hAnsiTheme="minorHAnsi" w:cstheme="minorBidi"/>
              <w:b w:val="0"/>
              <w:sz w:val="22"/>
              <w:szCs w:val="22"/>
            </w:rPr>
          </w:pPr>
          <w:ins w:id="1898" w:author="Author">
            <w:del w:id="1899" w:author="Author">
              <w:r w:rsidRPr="007446AB" w:rsidDel="00FD6339">
                <w:rPr>
                  <w:rStyle w:val="Hyperlink"/>
                  <w:b w:val="0"/>
                </w:rPr>
                <w:delText>10</w:delText>
              </w:r>
              <w:r w:rsidDel="00FD6339">
                <w:rPr>
                  <w:rFonts w:asciiTheme="minorHAnsi" w:eastAsiaTheme="minorEastAsia" w:hAnsiTheme="minorHAnsi" w:cstheme="minorBidi"/>
                  <w:b w:val="0"/>
                  <w:sz w:val="22"/>
                  <w:szCs w:val="22"/>
                </w:rPr>
                <w:tab/>
              </w:r>
              <w:r w:rsidRPr="007446AB" w:rsidDel="00FD6339">
                <w:rPr>
                  <w:rStyle w:val="Hyperlink"/>
                  <w:b w:val="0"/>
                </w:rPr>
                <w:delText>Algorithmic Modeling</w:delText>
              </w:r>
              <w:r w:rsidDel="00FD6339">
                <w:rPr>
                  <w:webHidden/>
                </w:rPr>
                <w:tab/>
                <w:delText>183</w:delText>
              </w:r>
            </w:del>
          </w:ins>
        </w:p>
        <w:p w:rsidR="00702E05" w:rsidDel="00FD6339" w:rsidRDefault="00702E05">
          <w:pPr>
            <w:pStyle w:val="TOC2"/>
            <w:tabs>
              <w:tab w:val="left" w:pos="1260"/>
              <w:tab w:val="right" w:leader="dot" w:pos="9580"/>
            </w:tabs>
            <w:rPr>
              <w:ins w:id="1900" w:author="Author"/>
              <w:del w:id="1901" w:author="Author"/>
              <w:rFonts w:asciiTheme="minorHAnsi" w:eastAsiaTheme="minorEastAsia" w:hAnsiTheme="minorHAnsi" w:cstheme="minorBidi"/>
              <w:noProof/>
              <w:sz w:val="22"/>
              <w:szCs w:val="22"/>
            </w:rPr>
          </w:pPr>
          <w:ins w:id="1902" w:author="Author">
            <w:del w:id="1903" w:author="Author">
              <w:r w:rsidRPr="007446AB" w:rsidDel="00FD6339">
                <w:rPr>
                  <w:rStyle w:val="Hyperlink"/>
                  <w:noProof/>
                </w:rPr>
                <w:delText>10.1</w:delText>
              </w:r>
              <w:r w:rsidDel="00FD6339">
                <w:rPr>
                  <w:rFonts w:asciiTheme="minorHAnsi" w:eastAsiaTheme="minorEastAsia" w:hAnsiTheme="minorHAnsi" w:cstheme="minorBidi"/>
                  <w:noProof/>
                  <w:sz w:val="22"/>
                  <w:szCs w:val="22"/>
                </w:rPr>
                <w:tab/>
              </w:r>
              <w:r w:rsidRPr="007446AB" w:rsidDel="00FD6339">
                <w:rPr>
                  <w:rStyle w:val="Hyperlink"/>
                  <w:noProof/>
                </w:rPr>
                <w:delText>Algorithmic Modeling Interface (AMI)</w:delText>
              </w:r>
              <w:r w:rsidDel="00FD6339">
                <w:rPr>
                  <w:noProof/>
                  <w:webHidden/>
                </w:rPr>
                <w:tab/>
                <w:delText>183</w:delText>
              </w:r>
            </w:del>
          </w:ins>
        </w:p>
        <w:p w:rsidR="00702E05" w:rsidDel="00FD6339" w:rsidRDefault="00702E05">
          <w:pPr>
            <w:pStyle w:val="TOC3"/>
            <w:tabs>
              <w:tab w:val="right" w:leader="dot" w:pos="9580"/>
            </w:tabs>
            <w:rPr>
              <w:ins w:id="1904" w:author="Author"/>
              <w:del w:id="1905" w:author="Author"/>
              <w:rFonts w:asciiTheme="minorHAnsi" w:eastAsiaTheme="minorEastAsia" w:hAnsiTheme="minorHAnsi" w:cstheme="minorBidi"/>
              <w:noProof/>
              <w:sz w:val="22"/>
              <w:szCs w:val="22"/>
            </w:rPr>
          </w:pPr>
          <w:ins w:id="1906" w:author="Author">
            <w:del w:id="1907" w:author="Author">
              <w:r w:rsidRPr="007446AB" w:rsidDel="00FD6339">
                <w:rPr>
                  <w:rStyle w:val="Hyperlink"/>
                  <w:noProof/>
                </w:rPr>
                <w:delText>Introduction</w:delText>
              </w:r>
              <w:r w:rsidDel="00FD6339">
                <w:rPr>
                  <w:noProof/>
                  <w:webHidden/>
                </w:rPr>
                <w:tab/>
                <w:delText>183</w:delText>
              </w:r>
            </w:del>
          </w:ins>
        </w:p>
        <w:p w:rsidR="00702E05" w:rsidDel="00FD6339" w:rsidRDefault="00702E05">
          <w:pPr>
            <w:pStyle w:val="TOC3"/>
            <w:tabs>
              <w:tab w:val="right" w:leader="dot" w:pos="9580"/>
            </w:tabs>
            <w:rPr>
              <w:ins w:id="1908" w:author="Author"/>
              <w:del w:id="1909" w:author="Author"/>
              <w:rFonts w:asciiTheme="minorHAnsi" w:eastAsiaTheme="minorEastAsia" w:hAnsiTheme="minorHAnsi" w:cstheme="minorBidi"/>
              <w:noProof/>
              <w:sz w:val="22"/>
              <w:szCs w:val="22"/>
            </w:rPr>
          </w:pPr>
          <w:ins w:id="1910" w:author="Author">
            <w:del w:id="1911" w:author="Author">
              <w:r w:rsidRPr="007446AB" w:rsidDel="00FD6339">
                <w:rPr>
                  <w:rStyle w:val="Hyperlink"/>
                  <w:noProof/>
                </w:rPr>
                <w:delText>Keyword DefinItions</w:delText>
              </w:r>
              <w:r w:rsidDel="00FD6339">
                <w:rPr>
                  <w:noProof/>
                  <w:webHidden/>
                </w:rPr>
                <w:tab/>
                <w:delText>185</w:delText>
              </w:r>
            </w:del>
          </w:ins>
        </w:p>
        <w:p w:rsidR="00702E05" w:rsidDel="00FD6339" w:rsidRDefault="00702E05">
          <w:pPr>
            <w:pStyle w:val="TOC2"/>
            <w:tabs>
              <w:tab w:val="left" w:pos="1260"/>
              <w:tab w:val="right" w:leader="dot" w:pos="9580"/>
            </w:tabs>
            <w:rPr>
              <w:ins w:id="1912" w:author="Author"/>
              <w:del w:id="1913" w:author="Author"/>
              <w:rFonts w:asciiTheme="minorHAnsi" w:eastAsiaTheme="minorEastAsia" w:hAnsiTheme="minorHAnsi" w:cstheme="minorBidi"/>
              <w:noProof/>
              <w:sz w:val="22"/>
              <w:szCs w:val="22"/>
            </w:rPr>
          </w:pPr>
          <w:ins w:id="1914" w:author="Author">
            <w:del w:id="1915" w:author="Author">
              <w:r w:rsidRPr="007446AB" w:rsidDel="00FD6339">
                <w:rPr>
                  <w:rStyle w:val="Hyperlink"/>
                  <w:noProof/>
                </w:rPr>
                <w:delText>10.2</w:delText>
              </w:r>
              <w:r w:rsidDel="00FD6339">
                <w:rPr>
                  <w:rFonts w:asciiTheme="minorHAnsi" w:eastAsiaTheme="minorEastAsia" w:hAnsiTheme="minorHAnsi" w:cstheme="minorBidi"/>
                  <w:noProof/>
                  <w:sz w:val="22"/>
                  <w:szCs w:val="22"/>
                </w:rPr>
                <w:tab/>
              </w:r>
              <w:r w:rsidRPr="007446AB" w:rsidDel="00FD6339">
                <w:rPr>
                  <w:rStyle w:val="Hyperlink"/>
                  <w:noProof/>
                </w:rPr>
                <w:delText>AMI Executable Model File Programming Guide</w:delText>
              </w:r>
              <w:r w:rsidDel="00FD6339">
                <w:rPr>
                  <w:noProof/>
                  <w:webHidden/>
                </w:rPr>
                <w:tab/>
                <w:delText>188</w:delText>
              </w:r>
            </w:del>
          </w:ins>
        </w:p>
        <w:p w:rsidR="00702E05" w:rsidDel="00FD6339" w:rsidRDefault="00702E05">
          <w:pPr>
            <w:pStyle w:val="TOC3"/>
            <w:tabs>
              <w:tab w:val="right" w:leader="dot" w:pos="9580"/>
            </w:tabs>
            <w:rPr>
              <w:ins w:id="1916" w:author="Author"/>
              <w:del w:id="1917" w:author="Author"/>
              <w:rFonts w:asciiTheme="minorHAnsi" w:eastAsiaTheme="minorEastAsia" w:hAnsiTheme="minorHAnsi" w:cstheme="minorBidi"/>
              <w:noProof/>
              <w:sz w:val="22"/>
              <w:szCs w:val="22"/>
            </w:rPr>
          </w:pPr>
          <w:ins w:id="1918" w:author="Author">
            <w:del w:id="1919" w:author="Author">
              <w:r w:rsidRPr="007446AB" w:rsidDel="00FD6339">
                <w:rPr>
                  <w:rStyle w:val="Hyperlink"/>
                  <w:noProof/>
                </w:rPr>
                <w:delText>Overview</w:delText>
              </w:r>
              <w:r w:rsidDel="00FD6339">
                <w:rPr>
                  <w:noProof/>
                  <w:webHidden/>
                </w:rPr>
                <w:tab/>
                <w:delText>188</w:delText>
              </w:r>
            </w:del>
          </w:ins>
        </w:p>
        <w:p w:rsidR="00702E05" w:rsidDel="00FD6339" w:rsidRDefault="00702E05">
          <w:pPr>
            <w:pStyle w:val="TOC3"/>
            <w:tabs>
              <w:tab w:val="right" w:leader="dot" w:pos="9580"/>
            </w:tabs>
            <w:rPr>
              <w:ins w:id="1920" w:author="Author"/>
              <w:del w:id="1921" w:author="Author"/>
              <w:rFonts w:asciiTheme="minorHAnsi" w:eastAsiaTheme="minorEastAsia" w:hAnsiTheme="minorHAnsi" w:cstheme="minorBidi"/>
              <w:noProof/>
              <w:sz w:val="22"/>
              <w:szCs w:val="22"/>
            </w:rPr>
          </w:pPr>
          <w:ins w:id="1922" w:author="Author">
            <w:del w:id="1923" w:author="Author">
              <w:r w:rsidRPr="007446AB" w:rsidDel="00FD6339">
                <w:rPr>
                  <w:rStyle w:val="Hyperlink"/>
                  <w:noProof/>
                </w:rPr>
                <w:delText>Application Scenarios</w:delText>
              </w:r>
              <w:r w:rsidDel="00FD6339">
                <w:rPr>
                  <w:noProof/>
                  <w:webHidden/>
                </w:rPr>
                <w:tab/>
                <w:delText>189</w:delText>
              </w:r>
            </w:del>
          </w:ins>
        </w:p>
        <w:p w:rsidR="00702E05" w:rsidDel="00FD6339" w:rsidRDefault="00702E05">
          <w:pPr>
            <w:pStyle w:val="TOC3"/>
            <w:tabs>
              <w:tab w:val="right" w:leader="dot" w:pos="9580"/>
            </w:tabs>
            <w:rPr>
              <w:ins w:id="1924" w:author="Author"/>
              <w:del w:id="1925" w:author="Author"/>
              <w:rFonts w:asciiTheme="minorHAnsi" w:eastAsiaTheme="minorEastAsia" w:hAnsiTheme="minorHAnsi" w:cstheme="minorBidi"/>
              <w:noProof/>
              <w:sz w:val="22"/>
              <w:szCs w:val="22"/>
            </w:rPr>
          </w:pPr>
          <w:ins w:id="1926" w:author="Author">
            <w:del w:id="1927" w:author="Author">
              <w:r w:rsidRPr="007446AB" w:rsidDel="00FD6339">
                <w:rPr>
                  <w:rStyle w:val="Hyperlink"/>
                  <w:noProof/>
                </w:rPr>
                <w:delText>Function Signatures</w:delText>
              </w:r>
              <w:r w:rsidDel="00FD6339">
                <w:rPr>
                  <w:noProof/>
                  <w:webHidden/>
                </w:rPr>
                <w:tab/>
                <w:delText>195</w:delText>
              </w:r>
            </w:del>
          </w:ins>
        </w:p>
        <w:p w:rsidR="00702E05" w:rsidDel="00FD6339" w:rsidRDefault="00702E05">
          <w:pPr>
            <w:pStyle w:val="TOC3"/>
            <w:tabs>
              <w:tab w:val="right" w:leader="dot" w:pos="9580"/>
            </w:tabs>
            <w:rPr>
              <w:ins w:id="1928" w:author="Author"/>
              <w:del w:id="1929" w:author="Author"/>
              <w:rFonts w:asciiTheme="minorHAnsi" w:eastAsiaTheme="minorEastAsia" w:hAnsiTheme="minorHAnsi" w:cstheme="minorBidi"/>
              <w:noProof/>
              <w:sz w:val="22"/>
              <w:szCs w:val="22"/>
            </w:rPr>
          </w:pPr>
          <w:ins w:id="1930" w:author="Author">
            <w:del w:id="1931" w:author="Author">
              <w:r w:rsidRPr="007446AB" w:rsidDel="00FD6339">
                <w:rPr>
                  <w:rStyle w:val="Hyperlink"/>
                  <w:noProof/>
                </w:rPr>
                <w:delText>Code Segment Examples</w:delText>
              </w:r>
              <w:r w:rsidDel="00FD6339">
                <w:rPr>
                  <w:noProof/>
                  <w:webHidden/>
                </w:rPr>
                <w:tab/>
                <w:delText>205</w:delText>
              </w:r>
            </w:del>
          </w:ins>
        </w:p>
        <w:p w:rsidR="00702E05" w:rsidDel="00FD6339" w:rsidRDefault="00702E05">
          <w:pPr>
            <w:pStyle w:val="TOC2"/>
            <w:tabs>
              <w:tab w:val="left" w:pos="1260"/>
              <w:tab w:val="right" w:leader="dot" w:pos="9580"/>
            </w:tabs>
            <w:rPr>
              <w:ins w:id="1932" w:author="Author"/>
              <w:del w:id="1933" w:author="Author"/>
              <w:rFonts w:asciiTheme="minorHAnsi" w:eastAsiaTheme="minorEastAsia" w:hAnsiTheme="minorHAnsi" w:cstheme="minorBidi"/>
              <w:noProof/>
              <w:sz w:val="22"/>
              <w:szCs w:val="22"/>
            </w:rPr>
          </w:pPr>
          <w:ins w:id="1934" w:author="Author">
            <w:del w:id="1935" w:author="Author">
              <w:r w:rsidRPr="007446AB" w:rsidDel="00FD6339">
                <w:rPr>
                  <w:rStyle w:val="Hyperlink"/>
                  <w:noProof/>
                </w:rPr>
                <w:delText>10.3</w:delText>
              </w:r>
              <w:r w:rsidDel="00FD6339">
                <w:rPr>
                  <w:rFonts w:asciiTheme="minorHAnsi" w:eastAsiaTheme="minorEastAsia" w:hAnsiTheme="minorHAnsi" w:cstheme="minorBidi"/>
                  <w:noProof/>
                  <w:sz w:val="22"/>
                  <w:szCs w:val="22"/>
                </w:rPr>
                <w:tab/>
              </w:r>
              <w:r w:rsidRPr="007446AB" w:rsidDel="00FD6339">
                <w:rPr>
                  <w:rStyle w:val="Hyperlink"/>
                  <w:noProof/>
                </w:rPr>
                <w:delText>AMI Parameter Definition File Structure</w:delText>
              </w:r>
              <w:r w:rsidDel="00FD6339">
                <w:rPr>
                  <w:noProof/>
                  <w:webHidden/>
                </w:rPr>
                <w:tab/>
                <w:delText>206</w:delText>
              </w:r>
            </w:del>
          </w:ins>
        </w:p>
        <w:p w:rsidR="00702E05" w:rsidDel="00FD6339" w:rsidRDefault="00702E05">
          <w:pPr>
            <w:pStyle w:val="TOC3"/>
            <w:tabs>
              <w:tab w:val="right" w:leader="dot" w:pos="9580"/>
            </w:tabs>
            <w:rPr>
              <w:ins w:id="1936" w:author="Author"/>
              <w:del w:id="1937" w:author="Author"/>
              <w:rFonts w:asciiTheme="minorHAnsi" w:eastAsiaTheme="minorEastAsia" w:hAnsiTheme="minorHAnsi" w:cstheme="minorBidi"/>
              <w:noProof/>
              <w:sz w:val="22"/>
              <w:szCs w:val="22"/>
            </w:rPr>
          </w:pPr>
          <w:ins w:id="1938" w:author="Author">
            <w:del w:id="1939" w:author="Author">
              <w:r w:rsidRPr="007446AB" w:rsidDel="00FD6339">
                <w:rPr>
                  <w:rStyle w:val="Hyperlink"/>
                  <w:noProof/>
                  <w:lang w:eastAsia="en-US"/>
                </w:rPr>
                <w:delText>Introduction</w:delText>
              </w:r>
              <w:r w:rsidDel="00FD6339">
                <w:rPr>
                  <w:noProof/>
                  <w:webHidden/>
                </w:rPr>
                <w:tab/>
                <w:delText>206</w:delText>
              </w:r>
            </w:del>
          </w:ins>
        </w:p>
        <w:p w:rsidR="00702E05" w:rsidDel="00FD6339" w:rsidRDefault="00702E05">
          <w:pPr>
            <w:pStyle w:val="TOC3"/>
            <w:tabs>
              <w:tab w:val="right" w:leader="dot" w:pos="9580"/>
            </w:tabs>
            <w:rPr>
              <w:ins w:id="1940" w:author="Author"/>
              <w:del w:id="1941" w:author="Author"/>
              <w:rFonts w:asciiTheme="minorHAnsi" w:eastAsiaTheme="minorEastAsia" w:hAnsiTheme="minorHAnsi" w:cstheme="minorBidi"/>
              <w:noProof/>
              <w:sz w:val="22"/>
              <w:szCs w:val="22"/>
            </w:rPr>
          </w:pPr>
          <w:ins w:id="1942" w:author="Author">
            <w:del w:id="1943" w:author="Author">
              <w:r w:rsidRPr="007446AB" w:rsidDel="00FD6339">
                <w:rPr>
                  <w:rStyle w:val="Hyperlink"/>
                  <w:noProof/>
                </w:rPr>
                <w:delText>AMI Parameter Definition File Organization</w:delText>
              </w:r>
              <w:r w:rsidDel="00FD6339">
                <w:rPr>
                  <w:noProof/>
                  <w:webHidden/>
                </w:rPr>
                <w:tab/>
                <w:delText>206</w:delText>
              </w:r>
            </w:del>
          </w:ins>
        </w:p>
        <w:p w:rsidR="00702E05" w:rsidDel="00FD6339" w:rsidRDefault="00702E05">
          <w:pPr>
            <w:pStyle w:val="TOC3"/>
            <w:tabs>
              <w:tab w:val="right" w:leader="dot" w:pos="9580"/>
            </w:tabs>
            <w:rPr>
              <w:ins w:id="1944" w:author="Author"/>
              <w:del w:id="1945" w:author="Author"/>
              <w:rFonts w:asciiTheme="minorHAnsi" w:eastAsiaTheme="minorEastAsia" w:hAnsiTheme="minorHAnsi" w:cstheme="minorBidi"/>
              <w:noProof/>
              <w:sz w:val="22"/>
              <w:szCs w:val="22"/>
            </w:rPr>
          </w:pPr>
          <w:ins w:id="1946" w:author="Author">
            <w:del w:id="1947" w:author="Author">
              <w:r w:rsidRPr="007446AB" w:rsidDel="00FD6339">
                <w:rPr>
                  <w:rStyle w:val="Hyperlink"/>
                  <w:noProof/>
                </w:rPr>
                <w:delText>Parameter Rules Summary</w:delText>
              </w:r>
              <w:r w:rsidDel="00FD6339">
                <w:rPr>
                  <w:noProof/>
                  <w:webHidden/>
                </w:rPr>
                <w:tab/>
                <w:delText>207</w:delText>
              </w:r>
            </w:del>
          </w:ins>
        </w:p>
        <w:p w:rsidR="00702E05" w:rsidDel="00FD6339" w:rsidRDefault="00702E05">
          <w:pPr>
            <w:pStyle w:val="TOC3"/>
            <w:tabs>
              <w:tab w:val="right" w:leader="dot" w:pos="9580"/>
            </w:tabs>
            <w:rPr>
              <w:ins w:id="1948" w:author="Author"/>
              <w:del w:id="1949" w:author="Author"/>
              <w:rFonts w:asciiTheme="minorHAnsi" w:eastAsiaTheme="minorEastAsia" w:hAnsiTheme="minorHAnsi" w:cstheme="minorBidi"/>
              <w:noProof/>
              <w:sz w:val="22"/>
              <w:szCs w:val="22"/>
            </w:rPr>
          </w:pPr>
          <w:ins w:id="1950" w:author="Author">
            <w:del w:id="1951" w:author="Author">
              <w:r w:rsidRPr="007446AB" w:rsidDel="00FD6339">
                <w:rPr>
                  <w:rStyle w:val="Hyperlink"/>
                  <w:noProof/>
                </w:rPr>
                <w:delText>Reserved Word Rules</w:delText>
              </w:r>
              <w:r w:rsidDel="00FD6339">
                <w:rPr>
                  <w:noProof/>
                  <w:webHidden/>
                </w:rPr>
                <w:tab/>
                <w:delText>208</w:delText>
              </w:r>
            </w:del>
          </w:ins>
        </w:p>
        <w:p w:rsidR="00702E05" w:rsidDel="00FD6339" w:rsidRDefault="00702E05">
          <w:pPr>
            <w:pStyle w:val="TOC3"/>
            <w:tabs>
              <w:tab w:val="right" w:leader="dot" w:pos="9580"/>
            </w:tabs>
            <w:rPr>
              <w:ins w:id="1952" w:author="Author"/>
              <w:del w:id="1953" w:author="Author"/>
              <w:rFonts w:asciiTheme="minorHAnsi" w:eastAsiaTheme="minorEastAsia" w:hAnsiTheme="minorHAnsi" w:cstheme="minorBidi"/>
              <w:noProof/>
              <w:sz w:val="22"/>
              <w:szCs w:val="22"/>
            </w:rPr>
          </w:pPr>
          <w:ins w:id="1954" w:author="Author">
            <w:del w:id="1955" w:author="Author">
              <w:r w:rsidRPr="007446AB" w:rsidDel="00FD6339">
                <w:rPr>
                  <w:rStyle w:val="Hyperlink"/>
                  <w:noProof/>
                </w:rPr>
                <w:delText>Combination and Corner Rules</w:delText>
              </w:r>
              <w:r w:rsidDel="00FD6339">
                <w:rPr>
                  <w:noProof/>
                  <w:webHidden/>
                </w:rPr>
                <w:tab/>
                <w:delText>215</w:delText>
              </w:r>
            </w:del>
          </w:ins>
        </w:p>
        <w:p w:rsidR="00702E05" w:rsidDel="00FD6339" w:rsidRDefault="00702E05">
          <w:pPr>
            <w:pStyle w:val="TOC3"/>
            <w:tabs>
              <w:tab w:val="right" w:leader="dot" w:pos="9580"/>
            </w:tabs>
            <w:rPr>
              <w:ins w:id="1956" w:author="Author"/>
              <w:del w:id="1957" w:author="Author"/>
              <w:rFonts w:asciiTheme="minorHAnsi" w:eastAsiaTheme="minorEastAsia" w:hAnsiTheme="minorHAnsi" w:cstheme="minorBidi"/>
              <w:noProof/>
              <w:sz w:val="22"/>
              <w:szCs w:val="22"/>
            </w:rPr>
          </w:pPr>
          <w:ins w:id="1958" w:author="Author">
            <w:del w:id="1959" w:author="Author">
              <w:r w:rsidRPr="007446AB" w:rsidDel="00FD6339">
                <w:rPr>
                  <w:rStyle w:val="Hyperlink"/>
                  <w:noProof/>
                </w:rPr>
                <w:delText>Processing and Passing Parameter String Rules</w:delText>
              </w:r>
              <w:r w:rsidDel="00FD6339">
                <w:rPr>
                  <w:noProof/>
                  <w:webHidden/>
                </w:rPr>
                <w:tab/>
                <w:delText>216</w:delText>
              </w:r>
            </w:del>
          </w:ins>
        </w:p>
        <w:p w:rsidR="00702E05" w:rsidDel="00FD6339" w:rsidRDefault="00702E05">
          <w:pPr>
            <w:pStyle w:val="TOC3"/>
            <w:tabs>
              <w:tab w:val="right" w:leader="dot" w:pos="9580"/>
            </w:tabs>
            <w:rPr>
              <w:ins w:id="1960" w:author="Author"/>
              <w:del w:id="1961" w:author="Author"/>
              <w:rFonts w:asciiTheme="minorHAnsi" w:eastAsiaTheme="minorEastAsia" w:hAnsiTheme="minorHAnsi" w:cstheme="minorBidi"/>
              <w:noProof/>
              <w:sz w:val="22"/>
              <w:szCs w:val="22"/>
            </w:rPr>
          </w:pPr>
          <w:ins w:id="1962" w:author="Author">
            <w:del w:id="1963" w:author="Author">
              <w:r w:rsidRPr="007446AB" w:rsidDel="00FD6339">
                <w:rPr>
                  <w:rStyle w:val="Hyperlink"/>
                  <w:noProof/>
                </w:rPr>
                <w:delText>Summary Table for Type and Format</w:delText>
              </w:r>
              <w:r w:rsidDel="00FD6339">
                <w:rPr>
                  <w:noProof/>
                  <w:webHidden/>
                </w:rPr>
                <w:tab/>
                <w:delText>217</w:delText>
              </w:r>
            </w:del>
          </w:ins>
        </w:p>
        <w:p w:rsidR="00702E05" w:rsidDel="00FD6339" w:rsidRDefault="00702E05">
          <w:pPr>
            <w:pStyle w:val="TOC2"/>
            <w:tabs>
              <w:tab w:val="left" w:pos="1260"/>
              <w:tab w:val="right" w:leader="dot" w:pos="9580"/>
            </w:tabs>
            <w:rPr>
              <w:ins w:id="1964" w:author="Author"/>
              <w:del w:id="1965" w:author="Author"/>
              <w:rFonts w:asciiTheme="minorHAnsi" w:eastAsiaTheme="minorEastAsia" w:hAnsiTheme="minorHAnsi" w:cstheme="minorBidi"/>
              <w:noProof/>
              <w:sz w:val="22"/>
              <w:szCs w:val="22"/>
            </w:rPr>
          </w:pPr>
          <w:ins w:id="1966" w:author="Author">
            <w:del w:id="1967" w:author="Author">
              <w:r w:rsidRPr="007446AB" w:rsidDel="00FD6339">
                <w:rPr>
                  <w:rStyle w:val="Hyperlink"/>
                  <w:noProof/>
                </w:rPr>
                <w:delText>10.4</w:delText>
              </w:r>
              <w:r w:rsidDel="00FD6339">
                <w:rPr>
                  <w:rFonts w:asciiTheme="minorHAnsi" w:eastAsiaTheme="minorEastAsia" w:hAnsiTheme="minorHAnsi" w:cstheme="minorBidi"/>
                  <w:noProof/>
                  <w:sz w:val="22"/>
                  <w:szCs w:val="22"/>
                </w:rPr>
                <w:tab/>
              </w:r>
              <w:r w:rsidRPr="007446AB" w:rsidDel="00FD6339">
                <w:rPr>
                  <w:rStyle w:val="Hyperlink"/>
                  <w:noProof/>
                </w:rPr>
                <w:delText>General Reserved Parameters</w:delText>
              </w:r>
              <w:r w:rsidDel="00FD6339">
                <w:rPr>
                  <w:noProof/>
                  <w:webHidden/>
                </w:rPr>
                <w:tab/>
                <w:delText>217</w:delText>
              </w:r>
            </w:del>
          </w:ins>
        </w:p>
        <w:p w:rsidR="00702E05" w:rsidDel="00FD6339" w:rsidRDefault="00702E05">
          <w:pPr>
            <w:pStyle w:val="TOC3"/>
            <w:tabs>
              <w:tab w:val="right" w:leader="dot" w:pos="9580"/>
            </w:tabs>
            <w:rPr>
              <w:ins w:id="1968" w:author="Author"/>
              <w:del w:id="1969" w:author="Author"/>
              <w:rFonts w:asciiTheme="minorHAnsi" w:eastAsiaTheme="minorEastAsia" w:hAnsiTheme="minorHAnsi" w:cstheme="minorBidi"/>
              <w:noProof/>
              <w:sz w:val="22"/>
              <w:szCs w:val="22"/>
            </w:rPr>
          </w:pPr>
          <w:ins w:id="1970" w:author="Author">
            <w:del w:id="1971" w:author="Author">
              <w:r w:rsidRPr="007446AB" w:rsidDel="00FD6339">
                <w:rPr>
                  <w:rStyle w:val="Hyperlink"/>
                  <w:noProof/>
                </w:rPr>
                <w:delText>Summary Tables for Usage, Type and Format</w:delText>
              </w:r>
              <w:r w:rsidDel="00FD6339">
                <w:rPr>
                  <w:noProof/>
                  <w:webHidden/>
                </w:rPr>
                <w:tab/>
                <w:delText>223</w:delText>
              </w:r>
            </w:del>
          </w:ins>
        </w:p>
        <w:p w:rsidR="00702E05" w:rsidDel="00FD6339" w:rsidRDefault="00702E05">
          <w:pPr>
            <w:pStyle w:val="TOC2"/>
            <w:tabs>
              <w:tab w:val="left" w:pos="1260"/>
              <w:tab w:val="right" w:leader="dot" w:pos="9580"/>
            </w:tabs>
            <w:rPr>
              <w:ins w:id="1972" w:author="Author"/>
              <w:del w:id="1973" w:author="Author"/>
              <w:rFonts w:asciiTheme="minorHAnsi" w:eastAsiaTheme="minorEastAsia" w:hAnsiTheme="minorHAnsi" w:cstheme="minorBidi"/>
              <w:noProof/>
              <w:sz w:val="22"/>
              <w:szCs w:val="22"/>
            </w:rPr>
          </w:pPr>
          <w:ins w:id="1974" w:author="Author">
            <w:del w:id="1975" w:author="Author">
              <w:r w:rsidRPr="007446AB" w:rsidDel="00FD6339">
                <w:rPr>
                  <w:rStyle w:val="Hyperlink"/>
                  <w:noProof/>
                </w:rPr>
                <w:delText>10.5</w:delText>
              </w:r>
              <w:r w:rsidDel="00FD6339">
                <w:rPr>
                  <w:rFonts w:asciiTheme="minorHAnsi" w:eastAsiaTheme="minorEastAsia" w:hAnsiTheme="minorHAnsi" w:cstheme="minorBidi"/>
                  <w:noProof/>
                  <w:sz w:val="22"/>
                  <w:szCs w:val="22"/>
                </w:rPr>
                <w:tab/>
              </w:r>
              <w:r w:rsidRPr="007446AB" w:rsidDel="00FD6339">
                <w:rPr>
                  <w:rStyle w:val="Hyperlink"/>
                  <w:noProof/>
                </w:rPr>
                <w:delText>Reserved Parameters for Data Management</w:delText>
              </w:r>
              <w:r w:rsidDel="00FD6339">
                <w:rPr>
                  <w:noProof/>
                  <w:webHidden/>
                </w:rPr>
                <w:tab/>
                <w:delText>225</w:delText>
              </w:r>
            </w:del>
          </w:ins>
        </w:p>
        <w:p w:rsidR="00702E05" w:rsidDel="00FD6339" w:rsidRDefault="00702E05">
          <w:pPr>
            <w:pStyle w:val="TOC3"/>
            <w:tabs>
              <w:tab w:val="right" w:leader="dot" w:pos="9580"/>
            </w:tabs>
            <w:rPr>
              <w:ins w:id="1976" w:author="Author"/>
              <w:del w:id="1977" w:author="Author"/>
              <w:rFonts w:asciiTheme="minorHAnsi" w:eastAsiaTheme="minorEastAsia" w:hAnsiTheme="minorHAnsi" w:cstheme="minorBidi"/>
              <w:noProof/>
              <w:sz w:val="22"/>
              <w:szCs w:val="22"/>
            </w:rPr>
          </w:pPr>
          <w:ins w:id="1978" w:author="Author">
            <w:del w:id="1979" w:author="Author">
              <w:r w:rsidRPr="007446AB" w:rsidDel="00FD6339">
                <w:rPr>
                  <w:rStyle w:val="Hyperlink"/>
                  <w:noProof/>
                </w:rPr>
                <w:delText>Summary Tables for Usage, Type and Format</w:delText>
              </w:r>
              <w:r w:rsidDel="00FD6339">
                <w:rPr>
                  <w:noProof/>
                  <w:webHidden/>
                </w:rPr>
                <w:tab/>
                <w:delText>227</w:delText>
              </w:r>
            </w:del>
          </w:ins>
        </w:p>
        <w:p w:rsidR="00702E05" w:rsidDel="00FD6339" w:rsidRDefault="00702E05">
          <w:pPr>
            <w:pStyle w:val="TOC2"/>
            <w:tabs>
              <w:tab w:val="left" w:pos="1260"/>
              <w:tab w:val="right" w:leader="dot" w:pos="9580"/>
            </w:tabs>
            <w:rPr>
              <w:ins w:id="1980" w:author="Author"/>
              <w:del w:id="1981" w:author="Author"/>
              <w:rFonts w:asciiTheme="minorHAnsi" w:eastAsiaTheme="minorEastAsia" w:hAnsiTheme="minorHAnsi" w:cstheme="minorBidi"/>
              <w:noProof/>
              <w:sz w:val="22"/>
              <w:szCs w:val="22"/>
            </w:rPr>
          </w:pPr>
          <w:ins w:id="1982" w:author="Author">
            <w:del w:id="1983" w:author="Author">
              <w:r w:rsidRPr="007446AB" w:rsidDel="00FD6339">
                <w:rPr>
                  <w:rStyle w:val="Hyperlink"/>
                  <w:noProof/>
                </w:rPr>
                <w:delText>10.6</w:delText>
              </w:r>
              <w:r w:rsidDel="00FD6339">
                <w:rPr>
                  <w:rFonts w:asciiTheme="minorHAnsi" w:eastAsiaTheme="minorEastAsia" w:hAnsiTheme="minorHAnsi" w:cstheme="minorBidi"/>
                  <w:noProof/>
                  <w:sz w:val="22"/>
                  <w:szCs w:val="22"/>
                </w:rPr>
                <w:tab/>
              </w:r>
              <w:r w:rsidRPr="007446AB" w:rsidDel="00FD6339">
                <w:rPr>
                  <w:rStyle w:val="Hyperlink"/>
                  <w:noProof/>
                </w:rPr>
                <w:delText>Jitter and Noise Reserved Parameters</w:delText>
              </w:r>
              <w:r w:rsidDel="00FD6339">
                <w:rPr>
                  <w:noProof/>
                  <w:webHidden/>
                </w:rPr>
                <w:tab/>
                <w:delText>229</w:delText>
              </w:r>
            </w:del>
          </w:ins>
        </w:p>
        <w:p w:rsidR="00702E05" w:rsidDel="00FD6339" w:rsidRDefault="00702E05">
          <w:pPr>
            <w:pStyle w:val="TOC3"/>
            <w:tabs>
              <w:tab w:val="right" w:leader="dot" w:pos="9580"/>
            </w:tabs>
            <w:rPr>
              <w:ins w:id="1984" w:author="Author"/>
              <w:del w:id="1985" w:author="Author"/>
              <w:rFonts w:asciiTheme="minorHAnsi" w:eastAsiaTheme="minorEastAsia" w:hAnsiTheme="minorHAnsi" w:cstheme="minorBidi"/>
              <w:noProof/>
              <w:sz w:val="22"/>
              <w:szCs w:val="22"/>
            </w:rPr>
          </w:pPr>
          <w:ins w:id="1986" w:author="Author">
            <w:del w:id="1987" w:author="Author">
              <w:r w:rsidRPr="007446AB" w:rsidDel="00FD6339">
                <w:rPr>
                  <w:rStyle w:val="Hyperlink"/>
                  <w:noProof/>
                </w:rPr>
                <w:delText>Tx-only Reserved Parameters</w:delText>
              </w:r>
              <w:r w:rsidDel="00FD6339">
                <w:rPr>
                  <w:noProof/>
                  <w:webHidden/>
                </w:rPr>
                <w:tab/>
                <w:delText>229</w:delText>
              </w:r>
            </w:del>
          </w:ins>
        </w:p>
        <w:p w:rsidR="00702E05" w:rsidDel="00FD6339" w:rsidRDefault="00702E05">
          <w:pPr>
            <w:pStyle w:val="TOC3"/>
            <w:tabs>
              <w:tab w:val="right" w:leader="dot" w:pos="9580"/>
            </w:tabs>
            <w:rPr>
              <w:ins w:id="1988" w:author="Author"/>
              <w:del w:id="1989" w:author="Author"/>
              <w:rFonts w:asciiTheme="minorHAnsi" w:eastAsiaTheme="minorEastAsia" w:hAnsiTheme="minorHAnsi" w:cstheme="minorBidi"/>
              <w:noProof/>
              <w:sz w:val="22"/>
              <w:szCs w:val="22"/>
            </w:rPr>
          </w:pPr>
          <w:ins w:id="1990" w:author="Author">
            <w:del w:id="1991" w:author="Author">
              <w:r w:rsidRPr="007446AB" w:rsidDel="00FD6339">
                <w:rPr>
                  <w:rStyle w:val="Hyperlink"/>
                  <w:noProof/>
                </w:rPr>
                <w:delText>Rx-only Reserved Parameters</w:delText>
              </w:r>
              <w:r w:rsidDel="00FD6339">
                <w:rPr>
                  <w:noProof/>
                  <w:webHidden/>
                </w:rPr>
                <w:tab/>
                <w:delText>233</w:delText>
              </w:r>
            </w:del>
          </w:ins>
        </w:p>
        <w:p w:rsidR="00702E05" w:rsidDel="00FD6339" w:rsidRDefault="00702E05">
          <w:pPr>
            <w:pStyle w:val="TOC3"/>
            <w:tabs>
              <w:tab w:val="right" w:leader="dot" w:pos="9580"/>
            </w:tabs>
            <w:rPr>
              <w:ins w:id="1992" w:author="Author"/>
              <w:del w:id="1993" w:author="Author"/>
              <w:rFonts w:asciiTheme="minorHAnsi" w:eastAsiaTheme="minorEastAsia" w:hAnsiTheme="minorHAnsi" w:cstheme="minorBidi"/>
              <w:noProof/>
              <w:sz w:val="22"/>
              <w:szCs w:val="22"/>
            </w:rPr>
          </w:pPr>
          <w:ins w:id="1994" w:author="Author">
            <w:del w:id="1995" w:author="Author">
              <w:r w:rsidRPr="007446AB" w:rsidDel="00FD6339">
                <w:rPr>
                  <w:rStyle w:val="Hyperlink"/>
                  <w:noProof/>
                </w:rPr>
                <w:delText>Summary Tables for Usage, Type and Format</w:delText>
              </w:r>
              <w:r w:rsidDel="00FD6339">
                <w:rPr>
                  <w:noProof/>
                  <w:webHidden/>
                </w:rPr>
                <w:tab/>
                <w:delText>243</w:delText>
              </w:r>
            </w:del>
          </w:ins>
        </w:p>
        <w:p w:rsidR="00702E05" w:rsidDel="00FD6339" w:rsidRDefault="00702E05">
          <w:pPr>
            <w:pStyle w:val="TOC2"/>
            <w:tabs>
              <w:tab w:val="left" w:pos="1260"/>
              <w:tab w:val="right" w:leader="dot" w:pos="9580"/>
            </w:tabs>
            <w:rPr>
              <w:ins w:id="1996" w:author="Author"/>
              <w:del w:id="1997" w:author="Author"/>
              <w:rFonts w:asciiTheme="minorHAnsi" w:eastAsiaTheme="minorEastAsia" w:hAnsiTheme="minorHAnsi" w:cstheme="minorBidi"/>
              <w:noProof/>
              <w:sz w:val="22"/>
              <w:szCs w:val="22"/>
            </w:rPr>
          </w:pPr>
          <w:ins w:id="1998" w:author="Author">
            <w:del w:id="1999" w:author="Author">
              <w:r w:rsidRPr="007446AB" w:rsidDel="00FD6339">
                <w:rPr>
                  <w:rStyle w:val="Hyperlink"/>
                  <w:noProof/>
                </w:rPr>
                <w:delText>10.7</w:delText>
              </w:r>
              <w:r w:rsidDel="00FD6339">
                <w:rPr>
                  <w:rFonts w:asciiTheme="minorHAnsi" w:eastAsiaTheme="minorEastAsia" w:hAnsiTheme="minorHAnsi" w:cstheme="minorBidi"/>
                  <w:noProof/>
                  <w:sz w:val="22"/>
                  <w:szCs w:val="22"/>
                </w:rPr>
                <w:tab/>
              </w:r>
              <w:r w:rsidRPr="007446AB" w:rsidDel="00FD6339">
                <w:rPr>
                  <w:rStyle w:val="Hyperlink"/>
                  <w:noProof/>
                </w:rPr>
                <w:delText>Modulation Reserved Parameters</w:delText>
              </w:r>
              <w:r w:rsidDel="00FD6339">
                <w:rPr>
                  <w:noProof/>
                  <w:webHidden/>
                </w:rPr>
                <w:tab/>
                <w:delText>247</w:delText>
              </w:r>
            </w:del>
          </w:ins>
        </w:p>
        <w:p w:rsidR="00702E05" w:rsidDel="00FD6339" w:rsidRDefault="00702E05">
          <w:pPr>
            <w:pStyle w:val="TOC3"/>
            <w:tabs>
              <w:tab w:val="right" w:leader="dot" w:pos="9580"/>
            </w:tabs>
            <w:rPr>
              <w:ins w:id="2000" w:author="Author"/>
              <w:del w:id="2001" w:author="Author"/>
              <w:rFonts w:asciiTheme="minorHAnsi" w:eastAsiaTheme="minorEastAsia" w:hAnsiTheme="minorHAnsi" w:cstheme="minorBidi"/>
              <w:noProof/>
              <w:sz w:val="22"/>
              <w:szCs w:val="22"/>
            </w:rPr>
          </w:pPr>
          <w:ins w:id="2002" w:author="Author">
            <w:del w:id="2003" w:author="Author">
              <w:r w:rsidRPr="007446AB" w:rsidDel="00FD6339">
                <w:rPr>
                  <w:rStyle w:val="Hyperlink"/>
                  <w:noProof/>
                </w:rPr>
                <w:delText>Summary Tables for Usage, Type and Format</w:delText>
              </w:r>
              <w:r w:rsidDel="00FD6339">
                <w:rPr>
                  <w:noProof/>
                  <w:webHidden/>
                </w:rPr>
                <w:tab/>
                <w:delText>252</w:delText>
              </w:r>
            </w:del>
          </w:ins>
        </w:p>
        <w:p w:rsidR="00702E05" w:rsidDel="00FD6339" w:rsidRDefault="00702E05">
          <w:pPr>
            <w:pStyle w:val="TOC2"/>
            <w:tabs>
              <w:tab w:val="left" w:pos="1260"/>
              <w:tab w:val="right" w:leader="dot" w:pos="9580"/>
            </w:tabs>
            <w:rPr>
              <w:ins w:id="2004" w:author="Author"/>
              <w:del w:id="2005" w:author="Author"/>
              <w:rFonts w:asciiTheme="minorHAnsi" w:eastAsiaTheme="minorEastAsia" w:hAnsiTheme="minorHAnsi" w:cstheme="minorBidi"/>
              <w:noProof/>
              <w:sz w:val="22"/>
              <w:szCs w:val="22"/>
            </w:rPr>
          </w:pPr>
          <w:ins w:id="2006" w:author="Author">
            <w:del w:id="2007" w:author="Author">
              <w:r w:rsidRPr="007446AB" w:rsidDel="00FD6339">
                <w:rPr>
                  <w:rStyle w:val="Hyperlink"/>
                  <w:noProof/>
                </w:rPr>
                <w:delText>10.8</w:delText>
              </w:r>
              <w:r w:rsidDel="00FD6339">
                <w:rPr>
                  <w:rFonts w:asciiTheme="minorHAnsi" w:eastAsiaTheme="minorEastAsia" w:hAnsiTheme="minorHAnsi" w:cstheme="minorBidi"/>
                  <w:noProof/>
                  <w:sz w:val="22"/>
                  <w:szCs w:val="22"/>
                </w:rPr>
                <w:tab/>
              </w:r>
              <w:r w:rsidRPr="007446AB" w:rsidDel="00FD6339">
                <w:rPr>
                  <w:rStyle w:val="Hyperlink"/>
                  <w:noProof/>
                </w:rPr>
                <w:delText>Repeaters</w:delText>
              </w:r>
              <w:r w:rsidDel="00FD6339">
                <w:rPr>
                  <w:noProof/>
                  <w:webHidden/>
                </w:rPr>
                <w:tab/>
                <w:delText>254</w:delText>
              </w:r>
            </w:del>
          </w:ins>
        </w:p>
        <w:p w:rsidR="00702E05" w:rsidDel="00FD6339" w:rsidRDefault="00702E05">
          <w:pPr>
            <w:pStyle w:val="TOC3"/>
            <w:tabs>
              <w:tab w:val="right" w:leader="dot" w:pos="9580"/>
            </w:tabs>
            <w:rPr>
              <w:ins w:id="2008" w:author="Author"/>
              <w:del w:id="2009" w:author="Author"/>
              <w:rFonts w:asciiTheme="minorHAnsi" w:eastAsiaTheme="minorEastAsia" w:hAnsiTheme="minorHAnsi" w:cstheme="minorBidi"/>
              <w:noProof/>
              <w:sz w:val="22"/>
              <w:szCs w:val="22"/>
            </w:rPr>
          </w:pPr>
          <w:ins w:id="2010" w:author="Author">
            <w:del w:id="2011" w:author="Author">
              <w:r w:rsidRPr="007446AB" w:rsidDel="00FD6339">
                <w:rPr>
                  <w:rStyle w:val="Hyperlink"/>
                  <w:noProof/>
                </w:rPr>
                <w:delText>Summary Tables for Usage, Type and Format</w:delText>
              </w:r>
              <w:r w:rsidDel="00FD6339">
                <w:rPr>
                  <w:noProof/>
                  <w:webHidden/>
                </w:rPr>
                <w:tab/>
                <w:delText>256</w:delText>
              </w:r>
            </w:del>
          </w:ins>
        </w:p>
        <w:p w:rsidR="00702E05" w:rsidDel="00FD6339" w:rsidRDefault="00702E05">
          <w:pPr>
            <w:pStyle w:val="TOC2"/>
            <w:tabs>
              <w:tab w:val="left" w:pos="1260"/>
              <w:tab w:val="right" w:leader="dot" w:pos="9580"/>
            </w:tabs>
            <w:rPr>
              <w:ins w:id="2012" w:author="Author"/>
              <w:del w:id="2013" w:author="Author"/>
              <w:rFonts w:asciiTheme="minorHAnsi" w:eastAsiaTheme="minorEastAsia" w:hAnsiTheme="minorHAnsi" w:cstheme="minorBidi"/>
              <w:noProof/>
              <w:sz w:val="22"/>
              <w:szCs w:val="22"/>
            </w:rPr>
          </w:pPr>
          <w:ins w:id="2014" w:author="Author">
            <w:del w:id="2015" w:author="Author">
              <w:r w:rsidRPr="007446AB" w:rsidDel="00FD6339">
                <w:rPr>
                  <w:rStyle w:val="Hyperlink"/>
                  <w:noProof/>
                </w:rPr>
                <w:delText>10.9</w:delText>
              </w:r>
              <w:r w:rsidDel="00FD6339">
                <w:rPr>
                  <w:rFonts w:asciiTheme="minorHAnsi" w:eastAsiaTheme="minorEastAsia" w:hAnsiTheme="minorHAnsi" w:cstheme="minorBidi"/>
                  <w:noProof/>
                  <w:sz w:val="22"/>
                  <w:szCs w:val="22"/>
                </w:rPr>
                <w:tab/>
              </w:r>
              <w:r w:rsidRPr="007446AB" w:rsidDel="00FD6339">
                <w:rPr>
                  <w:rStyle w:val="Hyperlink"/>
                  <w:noProof/>
                </w:rPr>
                <w:delText>AMI Reserved Parameter Definitions For Link Training Communications</w:delText>
              </w:r>
              <w:r w:rsidDel="00FD6339">
                <w:rPr>
                  <w:noProof/>
                  <w:webHidden/>
                </w:rPr>
                <w:tab/>
                <w:delText>260</w:delText>
              </w:r>
            </w:del>
          </w:ins>
        </w:p>
        <w:p w:rsidR="00702E05" w:rsidDel="00FD6339" w:rsidRDefault="00702E05">
          <w:pPr>
            <w:pStyle w:val="TOC3"/>
            <w:tabs>
              <w:tab w:val="right" w:leader="dot" w:pos="9580"/>
            </w:tabs>
            <w:rPr>
              <w:ins w:id="2016" w:author="Author"/>
              <w:del w:id="2017" w:author="Author"/>
              <w:rFonts w:asciiTheme="minorHAnsi" w:eastAsiaTheme="minorEastAsia" w:hAnsiTheme="minorHAnsi" w:cstheme="minorBidi"/>
              <w:noProof/>
              <w:sz w:val="22"/>
              <w:szCs w:val="22"/>
            </w:rPr>
          </w:pPr>
          <w:ins w:id="2018" w:author="Author">
            <w:del w:id="2019" w:author="Author">
              <w:r w:rsidRPr="007446AB" w:rsidDel="00FD6339">
                <w:rPr>
                  <w:rStyle w:val="Hyperlink"/>
                  <w:noProof/>
                </w:rPr>
                <w:delText>Training/Analysis Flow for Channels with No Repeater</w:delText>
              </w:r>
              <w:r w:rsidDel="00FD6339">
                <w:rPr>
                  <w:noProof/>
                  <w:webHidden/>
                </w:rPr>
                <w:tab/>
                <w:delText>264</w:delText>
              </w:r>
            </w:del>
          </w:ins>
        </w:p>
        <w:p w:rsidR="00702E05" w:rsidDel="00FD6339" w:rsidRDefault="00702E05">
          <w:pPr>
            <w:pStyle w:val="TOC3"/>
            <w:tabs>
              <w:tab w:val="right" w:leader="dot" w:pos="9580"/>
            </w:tabs>
            <w:rPr>
              <w:ins w:id="2020" w:author="Author"/>
              <w:del w:id="2021" w:author="Author"/>
              <w:rFonts w:asciiTheme="minorHAnsi" w:eastAsiaTheme="minorEastAsia" w:hAnsiTheme="minorHAnsi" w:cstheme="minorBidi"/>
              <w:noProof/>
              <w:sz w:val="22"/>
              <w:szCs w:val="22"/>
            </w:rPr>
          </w:pPr>
          <w:ins w:id="2022" w:author="Author">
            <w:del w:id="2023" w:author="Author">
              <w:r w:rsidRPr="007446AB" w:rsidDel="00FD6339">
                <w:rPr>
                  <w:rStyle w:val="Hyperlink"/>
                  <w:noProof/>
                </w:rPr>
                <w:delText>Training/Analysis Flow for Channels with One Repeater</w:delText>
              </w:r>
              <w:r w:rsidDel="00FD6339">
                <w:rPr>
                  <w:noProof/>
                  <w:webHidden/>
                </w:rPr>
                <w:tab/>
                <w:delText>265</w:delText>
              </w:r>
            </w:del>
          </w:ins>
        </w:p>
        <w:p w:rsidR="00702E05" w:rsidDel="00FD6339" w:rsidRDefault="00702E05">
          <w:pPr>
            <w:pStyle w:val="TOC3"/>
            <w:tabs>
              <w:tab w:val="right" w:leader="dot" w:pos="9580"/>
            </w:tabs>
            <w:rPr>
              <w:ins w:id="2024" w:author="Author"/>
              <w:del w:id="2025" w:author="Author"/>
              <w:rFonts w:asciiTheme="minorHAnsi" w:eastAsiaTheme="minorEastAsia" w:hAnsiTheme="minorHAnsi" w:cstheme="minorBidi"/>
              <w:noProof/>
              <w:sz w:val="22"/>
              <w:szCs w:val="22"/>
            </w:rPr>
          </w:pPr>
          <w:ins w:id="2026" w:author="Author">
            <w:del w:id="2027" w:author="Author">
              <w:r w:rsidRPr="007446AB" w:rsidDel="00FD6339">
                <w:rPr>
                  <w:rStyle w:val="Hyperlink"/>
                  <w:noProof/>
                </w:rPr>
                <w:delText>Summary Tables for Usage, Type and Format</w:delText>
              </w:r>
              <w:r w:rsidDel="00FD6339">
                <w:rPr>
                  <w:noProof/>
                  <w:webHidden/>
                </w:rPr>
                <w:tab/>
                <w:delText>267</w:delText>
              </w:r>
            </w:del>
          </w:ins>
        </w:p>
        <w:p w:rsidR="00702E05" w:rsidDel="00FD6339" w:rsidRDefault="00702E05">
          <w:pPr>
            <w:pStyle w:val="TOC2"/>
            <w:tabs>
              <w:tab w:val="left" w:pos="1260"/>
              <w:tab w:val="right" w:leader="dot" w:pos="9580"/>
            </w:tabs>
            <w:rPr>
              <w:ins w:id="2028" w:author="Author"/>
              <w:del w:id="2029" w:author="Author"/>
              <w:rFonts w:asciiTheme="minorHAnsi" w:eastAsiaTheme="minorEastAsia" w:hAnsiTheme="minorHAnsi" w:cstheme="minorBidi"/>
              <w:noProof/>
              <w:sz w:val="22"/>
              <w:szCs w:val="22"/>
            </w:rPr>
          </w:pPr>
          <w:ins w:id="2030" w:author="Author">
            <w:del w:id="2031" w:author="Author">
              <w:r w:rsidRPr="007446AB" w:rsidDel="00FD6339">
                <w:rPr>
                  <w:rStyle w:val="Hyperlink"/>
                  <w:noProof/>
                </w:rPr>
                <w:delText>10.10</w:delText>
              </w:r>
              <w:r w:rsidDel="00FD6339">
                <w:rPr>
                  <w:rFonts w:asciiTheme="minorHAnsi" w:eastAsiaTheme="minorEastAsia" w:hAnsiTheme="minorHAnsi" w:cstheme="minorBidi"/>
                  <w:noProof/>
                  <w:sz w:val="22"/>
                  <w:szCs w:val="22"/>
                </w:rPr>
                <w:tab/>
              </w:r>
              <w:r w:rsidRPr="007446AB" w:rsidDel="00FD6339">
                <w:rPr>
                  <w:rStyle w:val="Hyperlink"/>
                  <w:noProof/>
                </w:rPr>
                <w:delText>Alternative AMI Analog Buffer Modeling</w:delText>
              </w:r>
              <w:r w:rsidDel="00FD6339">
                <w:rPr>
                  <w:noProof/>
                  <w:webHidden/>
                </w:rPr>
                <w:tab/>
                <w:delText>269</w:delText>
              </w:r>
            </w:del>
          </w:ins>
        </w:p>
        <w:p w:rsidR="00702E05" w:rsidDel="00FD6339" w:rsidRDefault="00702E05">
          <w:pPr>
            <w:pStyle w:val="TOC3"/>
            <w:tabs>
              <w:tab w:val="right" w:leader="dot" w:pos="9580"/>
            </w:tabs>
            <w:rPr>
              <w:ins w:id="2032" w:author="Author"/>
              <w:del w:id="2033" w:author="Author"/>
              <w:rFonts w:asciiTheme="minorHAnsi" w:eastAsiaTheme="minorEastAsia" w:hAnsiTheme="minorHAnsi" w:cstheme="minorBidi"/>
              <w:noProof/>
              <w:sz w:val="22"/>
              <w:szCs w:val="22"/>
            </w:rPr>
          </w:pPr>
          <w:ins w:id="2034" w:author="Author">
            <w:del w:id="2035" w:author="Author">
              <w:r w:rsidRPr="007446AB" w:rsidDel="00FD6339">
                <w:rPr>
                  <w:rStyle w:val="Hyperlink"/>
                  <w:noProof/>
                </w:rPr>
                <w:delText>Transmitter Analog Circuit</w:delText>
              </w:r>
              <w:r w:rsidRPr="007446AB" w:rsidDel="00FD6339">
                <w:rPr>
                  <w:rStyle w:val="Hyperlink"/>
                  <w:noProof/>
                  <w:lang w:eastAsia="en-US"/>
                  <w:rPrChange w:id="2036" w:author="Author">
                    <w:rPr>
                      <w:rStyle w:val="Hyperlink"/>
                      <w:noProof/>
                      <w:lang w:eastAsia="en-US"/>
                    </w:rPr>
                  </w:rPrChange>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FD6339">
                <w:rPr>
                  <w:noProof/>
                  <w:webHidden/>
                </w:rPr>
                <w:tab/>
                <w:delText>269</w:delText>
              </w:r>
            </w:del>
          </w:ins>
        </w:p>
        <w:p w:rsidR="00702E05" w:rsidDel="00FD6339" w:rsidRDefault="00702E05">
          <w:pPr>
            <w:pStyle w:val="TOC3"/>
            <w:tabs>
              <w:tab w:val="right" w:leader="dot" w:pos="9580"/>
            </w:tabs>
            <w:rPr>
              <w:ins w:id="2037" w:author="Author"/>
              <w:del w:id="2038" w:author="Author"/>
              <w:rFonts w:asciiTheme="minorHAnsi" w:eastAsiaTheme="minorEastAsia" w:hAnsiTheme="minorHAnsi" w:cstheme="minorBidi"/>
              <w:noProof/>
              <w:sz w:val="22"/>
              <w:szCs w:val="22"/>
            </w:rPr>
          </w:pPr>
          <w:ins w:id="2039" w:author="Author">
            <w:del w:id="2040" w:author="Author">
              <w:r w:rsidRPr="007446AB" w:rsidDel="00FD6339">
                <w:rPr>
                  <w:rStyle w:val="Hyperlink"/>
                  <w:noProof/>
                </w:rPr>
                <w:delText>Receiver Analog Circuit</w:delText>
              </w:r>
              <w:r w:rsidDel="00FD6339">
                <w:rPr>
                  <w:noProof/>
                  <w:webHidden/>
                </w:rPr>
                <w:tab/>
                <w:delText>270</w:delText>
              </w:r>
            </w:del>
          </w:ins>
        </w:p>
        <w:p w:rsidR="00702E05" w:rsidDel="00FD6339" w:rsidRDefault="00702E05">
          <w:pPr>
            <w:pStyle w:val="TOC3"/>
            <w:tabs>
              <w:tab w:val="right" w:leader="dot" w:pos="9580"/>
            </w:tabs>
            <w:rPr>
              <w:ins w:id="2041" w:author="Author"/>
              <w:del w:id="2042" w:author="Author"/>
              <w:rFonts w:asciiTheme="minorHAnsi" w:eastAsiaTheme="minorEastAsia" w:hAnsiTheme="minorHAnsi" w:cstheme="minorBidi"/>
              <w:noProof/>
              <w:sz w:val="22"/>
              <w:szCs w:val="22"/>
            </w:rPr>
          </w:pPr>
          <w:ins w:id="2043" w:author="Author">
            <w:del w:id="2044" w:author="Author">
              <w:r w:rsidRPr="007446AB" w:rsidDel="00FD6339">
                <w:rPr>
                  <w:rStyle w:val="Hyperlink"/>
                  <w:noProof/>
                </w:rPr>
                <w:delText>Reserved Parameter Definitions</w:delText>
              </w:r>
              <w:r w:rsidDel="00FD6339">
                <w:rPr>
                  <w:noProof/>
                  <w:webHidden/>
                </w:rPr>
                <w:tab/>
                <w:delText>271</w:delText>
              </w:r>
            </w:del>
          </w:ins>
        </w:p>
        <w:p w:rsidR="00702E05" w:rsidDel="00FD6339" w:rsidRDefault="00702E05">
          <w:pPr>
            <w:pStyle w:val="TOC3"/>
            <w:tabs>
              <w:tab w:val="right" w:leader="dot" w:pos="9580"/>
            </w:tabs>
            <w:rPr>
              <w:ins w:id="2045" w:author="Author"/>
              <w:del w:id="2046" w:author="Author"/>
              <w:rFonts w:asciiTheme="minorHAnsi" w:eastAsiaTheme="minorEastAsia" w:hAnsiTheme="minorHAnsi" w:cstheme="minorBidi"/>
              <w:noProof/>
              <w:sz w:val="22"/>
              <w:szCs w:val="22"/>
            </w:rPr>
          </w:pPr>
          <w:ins w:id="2047" w:author="Author">
            <w:del w:id="2048" w:author="Author">
              <w:r w:rsidRPr="007446AB" w:rsidDel="00FD6339">
                <w:rPr>
                  <w:rStyle w:val="Hyperlink"/>
                  <w:noProof/>
                </w:rPr>
                <w:delText>Summary Tables for Usage, Type and Format</w:delText>
              </w:r>
              <w:r w:rsidDel="00FD6339">
                <w:rPr>
                  <w:noProof/>
                  <w:webHidden/>
                </w:rPr>
                <w:tab/>
                <w:delText>272</w:delText>
              </w:r>
            </w:del>
          </w:ins>
        </w:p>
        <w:p w:rsidR="00702E05" w:rsidDel="00FD6339" w:rsidRDefault="00702E05">
          <w:pPr>
            <w:pStyle w:val="TOC2"/>
            <w:tabs>
              <w:tab w:val="left" w:pos="1260"/>
              <w:tab w:val="right" w:leader="dot" w:pos="9580"/>
            </w:tabs>
            <w:rPr>
              <w:ins w:id="2049" w:author="Author"/>
              <w:del w:id="2050" w:author="Author"/>
              <w:rFonts w:asciiTheme="minorHAnsi" w:eastAsiaTheme="minorEastAsia" w:hAnsiTheme="minorHAnsi" w:cstheme="minorBidi"/>
              <w:noProof/>
              <w:sz w:val="22"/>
              <w:szCs w:val="22"/>
            </w:rPr>
          </w:pPr>
          <w:ins w:id="2051" w:author="Author">
            <w:del w:id="2052" w:author="Author">
              <w:r w:rsidRPr="007446AB" w:rsidDel="00FD6339">
                <w:rPr>
                  <w:rStyle w:val="Hyperlink"/>
                  <w:noProof/>
                </w:rPr>
                <w:delText>10.11</w:delText>
              </w:r>
              <w:r w:rsidDel="00FD6339">
                <w:rPr>
                  <w:rFonts w:asciiTheme="minorHAnsi" w:eastAsiaTheme="minorEastAsia" w:hAnsiTheme="minorHAnsi" w:cstheme="minorBidi"/>
                  <w:noProof/>
                  <w:sz w:val="22"/>
                  <w:szCs w:val="22"/>
                </w:rPr>
                <w:tab/>
              </w:r>
              <w:r w:rsidRPr="007446AB" w:rsidDel="00FD6339">
                <w:rPr>
                  <w:rStyle w:val="Hyperlink"/>
                  <w:noProof/>
                </w:rPr>
                <w:delText>Model Specific Parameters</w:delText>
              </w:r>
              <w:r w:rsidDel="00FD6339">
                <w:rPr>
                  <w:noProof/>
                  <w:webHidden/>
                </w:rPr>
                <w:tab/>
                <w:delText>273</w:delText>
              </w:r>
            </w:del>
          </w:ins>
        </w:p>
        <w:p w:rsidR="00702E05" w:rsidDel="00FD6339" w:rsidRDefault="00702E05">
          <w:pPr>
            <w:pStyle w:val="TOC3"/>
            <w:tabs>
              <w:tab w:val="right" w:leader="dot" w:pos="9580"/>
            </w:tabs>
            <w:rPr>
              <w:ins w:id="2053" w:author="Author"/>
              <w:del w:id="2054" w:author="Author"/>
              <w:rFonts w:asciiTheme="minorHAnsi" w:eastAsiaTheme="minorEastAsia" w:hAnsiTheme="minorHAnsi" w:cstheme="minorBidi"/>
              <w:noProof/>
              <w:sz w:val="22"/>
              <w:szCs w:val="22"/>
            </w:rPr>
          </w:pPr>
          <w:ins w:id="2055" w:author="Author">
            <w:del w:id="2056" w:author="Author">
              <w:r w:rsidRPr="007446AB" w:rsidDel="00FD6339">
                <w:rPr>
                  <w:rStyle w:val="Hyperlink"/>
                  <w:noProof/>
                  <w:lang w:val="es-US"/>
                </w:rPr>
                <w:delText>Tapped Delay Line Example</w:delText>
              </w:r>
              <w:r w:rsidDel="00FD6339">
                <w:rPr>
                  <w:noProof/>
                  <w:webHidden/>
                </w:rPr>
                <w:tab/>
                <w:delText>274</w:delText>
              </w:r>
            </w:del>
          </w:ins>
        </w:p>
        <w:p w:rsidR="00702E05" w:rsidDel="00FD6339" w:rsidRDefault="00702E05">
          <w:pPr>
            <w:pStyle w:val="TOC2"/>
            <w:tabs>
              <w:tab w:val="left" w:pos="1260"/>
              <w:tab w:val="right" w:leader="dot" w:pos="9580"/>
            </w:tabs>
            <w:rPr>
              <w:ins w:id="2057" w:author="Author"/>
              <w:del w:id="2058" w:author="Author"/>
              <w:rFonts w:asciiTheme="minorHAnsi" w:eastAsiaTheme="minorEastAsia" w:hAnsiTheme="minorHAnsi" w:cstheme="minorBidi"/>
              <w:noProof/>
              <w:sz w:val="22"/>
              <w:szCs w:val="22"/>
            </w:rPr>
          </w:pPr>
          <w:ins w:id="2059" w:author="Author">
            <w:del w:id="2060" w:author="Author">
              <w:r w:rsidRPr="007446AB" w:rsidDel="00FD6339">
                <w:rPr>
                  <w:rStyle w:val="Hyperlink"/>
                  <w:noProof/>
                </w:rPr>
                <w:delText>10.12</w:delText>
              </w:r>
              <w:r w:rsidDel="00FD6339">
                <w:rPr>
                  <w:rFonts w:asciiTheme="minorHAnsi" w:eastAsiaTheme="minorEastAsia" w:hAnsiTheme="minorHAnsi" w:cstheme="minorBidi"/>
                  <w:noProof/>
                  <w:sz w:val="22"/>
                  <w:szCs w:val="22"/>
                </w:rPr>
                <w:tab/>
              </w:r>
              <w:r w:rsidRPr="007446AB" w:rsidDel="00FD6339">
                <w:rPr>
                  <w:rStyle w:val="Hyperlink"/>
                  <w:noProof/>
                </w:rPr>
                <w:delText>Reserved Parameter and Data Type Rule Summary Tables</w:delText>
              </w:r>
              <w:r w:rsidDel="00FD6339">
                <w:rPr>
                  <w:noProof/>
                  <w:webHidden/>
                </w:rPr>
                <w:tab/>
                <w:delText>275</w:delText>
              </w:r>
            </w:del>
          </w:ins>
        </w:p>
        <w:p w:rsidR="00702E05" w:rsidDel="00FD6339" w:rsidRDefault="00702E05">
          <w:pPr>
            <w:pStyle w:val="TOC1"/>
            <w:rPr>
              <w:ins w:id="2061" w:author="Author"/>
              <w:del w:id="2062" w:author="Author"/>
              <w:rFonts w:asciiTheme="minorHAnsi" w:eastAsiaTheme="minorEastAsia" w:hAnsiTheme="minorHAnsi" w:cstheme="minorBidi"/>
              <w:b w:val="0"/>
              <w:sz w:val="22"/>
              <w:szCs w:val="22"/>
            </w:rPr>
          </w:pPr>
          <w:ins w:id="2063" w:author="Author">
            <w:del w:id="2064" w:author="Author">
              <w:r w:rsidRPr="007446AB" w:rsidDel="00FD6339">
                <w:rPr>
                  <w:rStyle w:val="Hyperlink"/>
                  <w:b w:val="0"/>
                </w:rPr>
                <w:delText>11</w:delText>
              </w:r>
              <w:r w:rsidDel="00FD6339">
                <w:rPr>
                  <w:rFonts w:asciiTheme="minorHAnsi" w:eastAsiaTheme="minorEastAsia" w:hAnsiTheme="minorHAnsi" w:cstheme="minorBidi"/>
                  <w:b w:val="0"/>
                  <w:sz w:val="22"/>
                  <w:szCs w:val="22"/>
                </w:rPr>
                <w:tab/>
              </w:r>
              <w:r w:rsidRPr="007446AB" w:rsidDel="00FD6339">
                <w:rPr>
                  <w:rStyle w:val="Hyperlink"/>
                  <w:b w:val="0"/>
                </w:rPr>
                <w:delText>EMI Parameters</w:delText>
              </w:r>
              <w:r w:rsidDel="00FD6339">
                <w:rPr>
                  <w:webHidden/>
                </w:rPr>
                <w:tab/>
                <w:delText>285</w:delText>
              </w:r>
            </w:del>
          </w:ins>
        </w:p>
        <w:p w:rsidR="00702E05" w:rsidDel="00FD6339" w:rsidRDefault="00702E05">
          <w:pPr>
            <w:pStyle w:val="TOC1"/>
            <w:rPr>
              <w:ins w:id="2065" w:author="Author"/>
              <w:del w:id="2066" w:author="Author"/>
              <w:rFonts w:asciiTheme="minorHAnsi" w:eastAsiaTheme="minorEastAsia" w:hAnsiTheme="minorHAnsi" w:cstheme="minorBidi"/>
              <w:b w:val="0"/>
              <w:sz w:val="22"/>
              <w:szCs w:val="22"/>
            </w:rPr>
          </w:pPr>
          <w:ins w:id="2067" w:author="Author">
            <w:del w:id="2068" w:author="Author">
              <w:r w:rsidRPr="007446AB" w:rsidDel="00FD6339">
                <w:rPr>
                  <w:rStyle w:val="Hyperlink"/>
                  <w:b w:val="0"/>
                </w:rPr>
                <w:delText>12</w:delText>
              </w:r>
              <w:r w:rsidDel="00FD6339">
                <w:rPr>
                  <w:rFonts w:asciiTheme="minorHAnsi" w:eastAsiaTheme="minorEastAsia" w:hAnsiTheme="minorHAnsi" w:cstheme="minorBidi"/>
                  <w:b w:val="0"/>
                  <w:sz w:val="22"/>
                  <w:szCs w:val="22"/>
                </w:rPr>
                <w:tab/>
              </w:r>
              <w:r w:rsidRPr="007446AB" w:rsidDel="00FD6339">
                <w:rPr>
                  <w:rStyle w:val="Hyperlink"/>
                  <w:b w:val="0"/>
                </w:rPr>
                <w:delText>Interconnect Modeling</w:delText>
              </w:r>
              <w:r w:rsidDel="00FD6339">
                <w:rPr>
                  <w:webHidden/>
                </w:rPr>
                <w:tab/>
                <w:delText>290</w:delText>
              </w:r>
            </w:del>
          </w:ins>
        </w:p>
        <w:p w:rsidR="00702E05" w:rsidDel="00FD6339" w:rsidRDefault="00702E05">
          <w:pPr>
            <w:pStyle w:val="TOC2"/>
            <w:tabs>
              <w:tab w:val="left" w:pos="1260"/>
              <w:tab w:val="right" w:leader="dot" w:pos="9580"/>
            </w:tabs>
            <w:rPr>
              <w:ins w:id="2069" w:author="Author"/>
              <w:del w:id="2070" w:author="Author"/>
              <w:rFonts w:asciiTheme="minorHAnsi" w:eastAsiaTheme="minorEastAsia" w:hAnsiTheme="minorHAnsi" w:cstheme="minorBidi"/>
              <w:noProof/>
              <w:sz w:val="22"/>
              <w:szCs w:val="22"/>
            </w:rPr>
          </w:pPr>
          <w:ins w:id="2071" w:author="Author">
            <w:del w:id="2072" w:author="Author">
              <w:r w:rsidRPr="007446AB" w:rsidDel="00FD6339">
                <w:rPr>
                  <w:rStyle w:val="Hyperlink"/>
                  <w:noProof/>
                </w:rPr>
                <w:delText>12.1</w:delText>
              </w:r>
              <w:r w:rsidDel="00FD6339">
                <w:rPr>
                  <w:rFonts w:asciiTheme="minorHAnsi" w:eastAsiaTheme="minorEastAsia" w:hAnsiTheme="minorHAnsi" w:cstheme="minorBidi"/>
                  <w:noProof/>
                  <w:sz w:val="22"/>
                  <w:szCs w:val="22"/>
                </w:rPr>
                <w:tab/>
              </w:r>
              <w:r w:rsidRPr="007446AB" w:rsidDel="00FD6339">
                <w:rPr>
                  <w:rStyle w:val="Hyperlink"/>
                  <w:noProof/>
                </w:rPr>
                <w:delText>Introduction</w:delText>
              </w:r>
              <w:r w:rsidDel="00FD6339">
                <w:rPr>
                  <w:noProof/>
                  <w:webHidden/>
                </w:rPr>
                <w:tab/>
                <w:delText>290</w:delText>
              </w:r>
            </w:del>
          </w:ins>
        </w:p>
        <w:p w:rsidR="00702E05" w:rsidDel="00FD6339" w:rsidRDefault="00702E05">
          <w:pPr>
            <w:pStyle w:val="TOC2"/>
            <w:tabs>
              <w:tab w:val="left" w:pos="1260"/>
              <w:tab w:val="right" w:leader="dot" w:pos="9580"/>
            </w:tabs>
            <w:rPr>
              <w:ins w:id="2073" w:author="Author"/>
              <w:del w:id="2074" w:author="Author"/>
              <w:rFonts w:asciiTheme="minorHAnsi" w:eastAsiaTheme="minorEastAsia" w:hAnsiTheme="minorHAnsi" w:cstheme="minorBidi"/>
              <w:noProof/>
              <w:sz w:val="22"/>
              <w:szCs w:val="22"/>
            </w:rPr>
          </w:pPr>
          <w:ins w:id="2075" w:author="Author">
            <w:del w:id="2076" w:author="Author">
              <w:r w:rsidRPr="007446AB" w:rsidDel="00FD6339">
                <w:rPr>
                  <w:rStyle w:val="Hyperlink"/>
                  <w:noProof/>
                </w:rPr>
                <w:delText>12.2</w:delText>
              </w:r>
              <w:r w:rsidDel="00FD6339">
                <w:rPr>
                  <w:rFonts w:asciiTheme="minorHAnsi" w:eastAsiaTheme="minorEastAsia" w:hAnsiTheme="minorHAnsi" w:cstheme="minorBidi"/>
                  <w:noProof/>
                  <w:sz w:val="22"/>
                  <w:szCs w:val="22"/>
                </w:rPr>
                <w:tab/>
              </w:r>
              <w:r w:rsidRPr="007446AB" w:rsidDel="00FD6339">
                <w:rPr>
                  <w:rStyle w:val="Hyperlink"/>
                  <w:noProof/>
                </w:rPr>
                <w:delText>General Interconnect Syntax Requirements</w:delText>
              </w:r>
              <w:r w:rsidDel="00FD6339">
                <w:rPr>
                  <w:noProof/>
                  <w:webHidden/>
                </w:rPr>
                <w:tab/>
                <w:delText>293</w:delText>
              </w:r>
            </w:del>
          </w:ins>
        </w:p>
        <w:p w:rsidR="004657DE" w:rsidDel="00FD6339" w:rsidRDefault="004657DE">
          <w:pPr>
            <w:pStyle w:val="TOC1"/>
            <w:rPr>
              <w:ins w:id="2077" w:author="Author"/>
              <w:del w:id="2078" w:author="Author"/>
              <w:rFonts w:asciiTheme="minorHAnsi" w:eastAsiaTheme="minorEastAsia" w:hAnsiTheme="minorHAnsi" w:cstheme="minorBidi"/>
              <w:b w:val="0"/>
              <w:sz w:val="22"/>
              <w:szCs w:val="22"/>
            </w:rPr>
          </w:pPr>
          <w:ins w:id="2079" w:author="Author">
            <w:del w:id="2080" w:author="Author">
              <w:r w:rsidRPr="00B40B0F" w:rsidDel="00FD6339">
                <w:rPr>
                  <w:rStyle w:val="Hyperlink"/>
                  <w:b w:val="0"/>
                </w:rPr>
                <w:delText>1</w:delText>
              </w:r>
              <w:r w:rsidDel="00FD6339">
                <w:rPr>
                  <w:rFonts w:asciiTheme="minorHAnsi" w:eastAsiaTheme="minorEastAsia" w:hAnsiTheme="minorHAnsi" w:cstheme="minorBidi"/>
                  <w:b w:val="0"/>
                  <w:sz w:val="22"/>
                  <w:szCs w:val="22"/>
                </w:rPr>
                <w:tab/>
              </w:r>
              <w:r w:rsidRPr="00B40B0F" w:rsidDel="00FD6339">
                <w:rPr>
                  <w:rStyle w:val="Hyperlink"/>
                  <w:b w:val="0"/>
                </w:rPr>
                <w:delText>General Introduction</w:delText>
              </w:r>
              <w:r w:rsidDel="00FD6339">
                <w:rPr>
                  <w:webHidden/>
                </w:rPr>
                <w:tab/>
                <w:delText>4</w:delText>
              </w:r>
            </w:del>
          </w:ins>
        </w:p>
        <w:p w:rsidR="004657DE" w:rsidDel="00FD6339" w:rsidRDefault="004657DE">
          <w:pPr>
            <w:pStyle w:val="TOC1"/>
            <w:rPr>
              <w:ins w:id="2081" w:author="Author"/>
              <w:del w:id="2082" w:author="Author"/>
              <w:rFonts w:asciiTheme="minorHAnsi" w:eastAsiaTheme="minorEastAsia" w:hAnsiTheme="minorHAnsi" w:cstheme="minorBidi"/>
              <w:b w:val="0"/>
              <w:sz w:val="22"/>
              <w:szCs w:val="22"/>
            </w:rPr>
          </w:pPr>
          <w:ins w:id="2083" w:author="Author">
            <w:del w:id="2084" w:author="Author">
              <w:r w:rsidRPr="00B40B0F" w:rsidDel="00FD6339">
                <w:rPr>
                  <w:rStyle w:val="Hyperlink"/>
                  <w:b w:val="0"/>
                </w:rPr>
                <w:delText>2</w:delText>
              </w:r>
              <w:r w:rsidDel="00FD6339">
                <w:rPr>
                  <w:rFonts w:asciiTheme="minorHAnsi" w:eastAsiaTheme="minorEastAsia" w:hAnsiTheme="minorHAnsi" w:cstheme="minorBidi"/>
                  <w:b w:val="0"/>
                  <w:sz w:val="22"/>
                  <w:szCs w:val="22"/>
                </w:rPr>
                <w:tab/>
              </w:r>
              <w:r w:rsidRPr="00B40B0F" w:rsidDel="00FD6339">
                <w:rPr>
                  <w:rStyle w:val="Hyperlink"/>
                  <w:b w:val="0"/>
                </w:rPr>
                <w:delText>Statement of Intent</w:delText>
              </w:r>
              <w:r w:rsidDel="00FD6339">
                <w:rPr>
                  <w:webHidden/>
                </w:rPr>
                <w:tab/>
                <w:delText>5</w:delText>
              </w:r>
            </w:del>
          </w:ins>
        </w:p>
        <w:p w:rsidR="004657DE" w:rsidDel="00FD6339" w:rsidRDefault="004657DE">
          <w:pPr>
            <w:pStyle w:val="TOC1"/>
            <w:rPr>
              <w:ins w:id="2085" w:author="Author"/>
              <w:del w:id="2086" w:author="Author"/>
              <w:rFonts w:asciiTheme="minorHAnsi" w:eastAsiaTheme="minorEastAsia" w:hAnsiTheme="minorHAnsi" w:cstheme="minorBidi"/>
              <w:b w:val="0"/>
              <w:sz w:val="22"/>
              <w:szCs w:val="22"/>
            </w:rPr>
          </w:pPr>
          <w:ins w:id="2087" w:author="Author">
            <w:del w:id="2088" w:author="Author">
              <w:r w:rsidRPr="00B40B0F" w:rsidDel="00FD6339">
                <w:rPr>
                  <w:rStyle w:val="Hyperlink"/>
                  <w:b w:val="0"/>
                </w:rPr>
                <w:delText>3</w:delText>
              </w:r>
              <w:r w:rsidDel="00FD6339">
                <w:rPr>
                  <w:rFonts w:asciiTheme="minorHAnsi" w:eastAsiaTheme="minorEastAsia" w:hAnsiTheme="minorHAnsi" w:cstheme="minorBidi"/>
                  <w:b w:val="0"/>
                  <w:sz w:val="22"/>
                  <w:szCs w:val="22"/>
                </w:rPr>
                <w:tab/>
              </w:r>
              <w:r w:rsidRPr="00B40B0F" w:rsidDel="00FD6339">
                <w:rPr>
                  <w:rStyle w:val="Hyperlink"/>
                  <w:b w:val="0"/>
                </w:rPr>
                <w:delText>General Syntax Rules and Guidelines</w:delText>
              </w:r>
              <w:r w:rsidDel="00FD6339">
                <w:rPr>
                  <w:webHidden/>
                </w:rPr>
                <w:tab/>
                <w:delText>11</w:delText>
              </w:r>
            </w:del>
          </w:ins>
        </w:p>
        <w:p w:rsidR="004657DE" w:rsidDel="00FD6339" w:rsidRDefault="004657DE">
          <w:pPr>
            <w:pStyle w:val="TOC2"/>
            <w:tabs>
              <w:tab w:val="left" w:pos="1260"/>
              <w:tab w:val="right" w:leader="dot" w:pos="9580"/>
            </w:tabs>
            <w:rPr>
              <w:ins w:id="2089" w:author="Author"/>
              <w:del w:id="2090" w:author="Author"/>
              <w:rFonts w:asciiTheme="minorHAnsi" w:eastAsiaTheme="minorEastAsia" w:hAnsiTheme="minorHAnsi" w:cstheme="minorBidi"/>
              <w:noProof/>
              <w:sz w:val="22"/>
              <w:szCs w:val="22"/>
            </w:rPr>
          </w:pPr>
          <w:ins w:id="2091" w:author="Author">
            <w:del w:id="2092" w:author="Author">
              <w:r w:rsidRPr="00B40B0F" w:rsidDel="00FD6339">
                <w:rPr>
                  <w:rStyle w:val="Hyperlink"/>
                  <w:noProof/>
                </w:rPr>
                <w:delText>3.1</w:delText>
              </w:r>
              <w:r w:rsidDel="00FD6339">
                <w:rPr>
                  <w:rFonts w:asciiTheme="minorHAnsi" w:eastAsiaTheme="minorEastAsia" w:hAnsiTheme="minorHAnsi" w:cstheme="minorBidi"/>
                  <w:noProof/>
                  <w:sz w:val="22"/>
                  <w:szCs w:val="22"/>
                </w:rPr>
                <w:tab/>
              </w:r>
              <w:r w:rsidRPr="00B40B0F" w:rsidDel="00FD6339">
                <w:rPr>
                  <w:rStyle w:val="Hyperlink"/>
                  <w:noProof/>
                </w:rPr>
                <w:delText>File Naming Definitions</w:delText>
              </w:r>
              <w:r w:rsidDel="00FD6339">
                <w:rPr>
                  <w:noProof/>
                  <w:webHidden/>
                </w:rPr>
                <w:tab/>
                <w:delText>12</w:delText>
              </w:r>
            </w:del>
          </w:ins>
        </w:p>
        <w:p w:rsidR="004657DE" w:rsidDel="00FD6339" w:rsidRDefault="004657DE">
          <w:pPr>
            <w:pStyle w:val="TOC2"/>
            <w:tabs>
              <w:tab w:val="left" w:pos="1260"/>
              <w:tab w:val="right" w:leader="dot" w:pos="9580"/>
            </w:tabs>
            <w:rPr>
              <w:ins w:id="2093" w:author="Author"/>
              <w:del w:id="2094" w:author="Author"/>
              <w:rFonts w:asciiTheme="minorHAnsi" w:eastAsiaTheme="minorEastAsia" w:hAnsiTheme="minorHAnsi" w:cstheme="minorBidi"/>
              <w:noProof/>
              <w:sz w:val="22"/>
              <w:szCs w:val="22"/>
            </w:rPr>
          </w:pPr>
          <w:ins w:id="2095" w:author="Author">
            <w:del w:id="2096" w:author="Author">
              <w:r w:rsidRPr="00B40B0F" w:rsidDel="00FD6339">
                <w:rPr>
                  <w:rStyle w:val="Hyperlink"/>
                  <w:noProof/>
                </w:rPr>
                <w:delText>3.2</w:delText>
              </w:r>
              <w:r w:rsidDel="00FD6339">
                <w:rPr>
                  <w:rFonts w:asciiTheme="minorHAnsi" w:eastAsiaTheme="minorEastAsia" w:hAnsiTheme="minorHAnsi" w:cstheme="minorBidi"/>
                  <w:noProof/>
                  <w:sz w:val="22"/>
                  <w:szCs w:val="22"/>
                </w:rPr>
                <w:tab/>
              </w:r>
              <w:r w:rsidRPr="00B40B0F" w:rsidDel="00FD6339">
                <w:rPr>
                  <w:rStyle w:val="Hyperlink"/>
                  <w:noProof/>
                </w:rPr>
                <w:delText>Syntax Rules</w:delText>
              </w:r>
              <w:r w:rsidDel="00FD6339">
                <w:rPr>
                  <w:noProof/>
                  <w:webHidden/>
                </w:rPr>
                <w:tab/>
                <w:delText>13</w:delText>
              </w:r>
            </w:del>
          </w:ins>
        </w:p>
        <w:p w:rsidR="004657DE" w:rsidDel="00FD6339" w:rsidRDefault="004657DE">
          <w:pPr>
            <w:pStyle w:val="TOC2"/>
            <w:tabs>
              <w:tab w:val="left" w:pos="1260"/>
              <w:tab w:val="right" w:leader="dot" w:pos="9580"/>
            </w:tabs>
            <w:rPr>
              <w:ins w:id="2097" w:author="Author"/>
              <w:del w:id="2098" w:author="Author"/>
              <w:rFonts w:asciiTheme="minorHAnsi" w:eastAsiaTheme="minorEastAsia" w:hAnsiTheme="minorHAnsi" w:cstheme="minorBidi"/>
              <w:noProof/>
              <w:sz w:val="22"/>
              <w:szCs w:val="22"/>
            </w:rPr>
          </w:pPr>
          <w:ins w:id="2099" w:author="Author">
            <w:del w:id="2100" w:author="Author">
              <w:r w:rsidRPr="00B40B0F" w:rsidDel="00FD6339">
                <w:rPr>
                  <w:rStyle w:val="Hyperlink"/>
                  <w:noProof/>
                </w:rPr>
                <w:delText>3.3</w:delText>
              </w:r>
              <w:r w:rsidDel="00FD6339">
                <w:rPr>
                  <w:rFonts w:asciiTheme="minorHAnsi" w:eastAsiaTheme="minorEastAsia" w:hAnsiTheme="minorHAnsi" w:cstheme="minorBidi"/>
                  <w:noProof/>
                  <w:sz w:val="22"/>
                  <w:szCs w:val="22"/>
                </w:rPr>
                <w:tab/>
              </w:r>
              <w:r w:rsidRPr="00B40B0F" w:rsidDel="00FD6339">
                <w:rPr>
                  <w:rStyle w:val="Hyperlink"/>
                  <w:noProof/>
                </w:rPr>
                <w:delText>Keyword Hierarchy</w:delText>
              </w:r>
              <w:r w:rsidDel="00FD6339">
                <w:rPr>
                  <w:noProof/>
                  <w:webHidden/>
                </w:rPr>
                <w:tab/>
                <w:delText>14</w:delText>
              </w:r>
            </w:del>
          </w:ins>
        </w:p>
        <w:p w:rsidR="004657DE" w:rsidDel="00FD6339" w:rsidRDefault="004657DE">
          <w:pPr>
            <w:pStyle w:val="TOC1"/>
            <w:rPr>
              <w:ins w:id="2101" w:author="Author"/>
              <w:del w:id="2102" w:author="Author"/>
              <w:rFonts w:asciiTheme="minorHAnsi" w:eastAsiaTheme="minorEastAsia" w:hAnsiTheme="minorHAnsi" w:cstheme="minorBidi"/>
              <w:b w:val="0"/>
              <w:sz w:val="22"/>
              <w:szCs w:val="22"/>
            </w:rPr>
          </w:pPr>
          <w:ins w:id="2103" w:author="Author">
            <w:del w:id="2104" w:author="Author">
              <w:r w:rsidRPr="00B40B0F" w:rsidDel="00FD6339">
                <w:rPr>
                  <w:rStyle w:val="Hyperlink"/>
                  <w:b w:val="0"/>
                </w:rPr>
                <w:delText>4</w:delText>
              </w:r>
              <w:r w:rsidDel="00FD6339">
                <w:rPr>
                  <w:rFonts w:asciiTheme="minorHAnsi" w:eastAsiaTheme="minorEastAsia" w:hAnsiTheme="minorHAnsi" w:cstheme="minorBidi"/>
                  <w:b w:val="0"/>
                  <w:sz w:val="22"/>
                  <w:szCs w:val="22"/>
                </w:rPr>
                <w:tab/>
              </w:r>
              <w:r w:rsidRPr="00B40B0F" w:rsidDel="00FD6339">
                <w:rPr>
                  <w:rStyle w:val="Hyperlink"/>
                  <w:b w:val="0"/>
                </w:rPr>
                <w:delText>File Header Information</w:delText>
              </w:r>
              <w:r w:rsidDel="00FD6339">
                <w:rPr>
                  <w:webHidden/>
                </w:rPr>
                <w:tab/>
                <w:delText>21</w:delText>
              </w:r>
            </w:del>
          </w:ins>
        </w:p>
        <w:p w:rsidR="004657DE" w:rsidDel="00FD6339" w:rsidRDefault="004657DE">
          <w:pPr>
            <w:pStyle w:val="TOC1"/>
            <w:rPr>
              <w:ins w:id="2105" w:author="Author"/>
              <w:del w:id="2106" w:author="Author"/>
              <w:rFonts w:asciiTheme="minorHAnsi" w:eastAsiaTheme="minorEastAsia" w:hAnsiTheme="minorHAnsi" w:cstheme="minorBidi"/>
              <w:b w:val="0"/>
              <w:sz w:val="22"/>
              <w:szCs w:val="22"/>
            </w:rPr>
          </w:pPr>
          <w:ins w:id="2107" w:author="Author">
            <w:del w:id="2108" w:author="Author">
              <w:r w:rsidRPr="00B40B0F" w:rsidDel="00FD6339">
                <w:rPr>
                  <w:rStyle w:val="Hyperlink"/>
                  <w:b w:val="0"/>
                </w:rPr>
                <w:delText>5</w:delText>
              </w:r>
              <w:r w:rsidDel="00FD6339">
                <w:rPr>
                  <w:rFonts w:asciiTheme="minorHAnsi" w:eastAsiaTheme="minorEastAsia" w:hAnsiTheme="minorHAnsi" w:cstheme="minorBidi"/>
                  <w:b w:val="0"/>
                  <w:sz w:val="22"/>
                  <w:szCs w:val="22"/>
                </w:rPr>
                <w:tab/>
              </w:r>
              <w:r w:rsidRPr="00B40B0F" w:rsidDel="00FD6339">
                <w:rPr>
                  <w:rStyle w:val="Hyperlink"/>
                  <w:b w:val="0"/>
                </w:rPr>
                <w:delText>Component Description</w:delText>
              </w:r>
              <w:r w:rsidDel="00FD6339">
                <w:rPr>
                  <w:webHidden/>
                </w:rPr>
                <w:tab/>
                <w:delText>23</w:delText>
              </w:r>
            </w:del>
          </w:ins>
        </w:p>
        <w:p w:rsidR="004657DE" w:rsidDel="00FD6339" w:rsidRDefault="004657DE">
          <w:pPr>
            <w:pStyle w:val="TOC1"/>
            <w:rPr>
              <w:ins w:id="2109" w:author="Author"/>
              <w:del w:id="2110" w:author="Author"/>
              <w:rFonts w:asciiTheme="minorHAnsi" w:eastAsiaTheme="minorEastAsia" w:hAnsiTheme="minorHAnsi" w:cstheme="minorBidi"/>
              <w:b w:val="0"/>
              <w:sz w:val="22"/>
              <w:szCs w:val="22"/>
            </w:rPr>
          </w:pPr>
          <w:ins w:id="2111" w:author="Author">
            <w:del w:id="2112" w:author="Author">
              <w:r w:rsidRPr="00B40B0F" w:rsidDel="00FD6339">
                <w:rPr>
                  <w:rStyle w:val="Hyperlink"/>
                  <w:b w:val="0"/>
                </w:rPr>
                <w:delText>6</w:delText>
              </w:r>
              <w:r w:rsidDel="00FD6339">
                <w:rPr>
                  <w:rFonts w:asciiTheme="minorHAnsi" w:eastAsiaTheme="minorEastAsia" w:hAnsiTheme="minorHAnsi" w:cstheme="minorBidi"/>
                  <w:b w:val="0"/>
                  <w:sz w:val="22"/>
                  <w:szCs w:val="22"/>
                </w:rPr>
                <w:tab/>
              </w:r>
              <w:r w:rsidRPr="00B40B0F" w:rsidDel="00FD6339">
                <w:rPr>
                  <w:rStyle w:val="Hyperlink"/>
                  <w:b w:val="0"/>
                </w:rPr>
                <w:delText>Buffer Modeling</w:delText>
              </w:r>
              <w:r w:rsidDel="00FD6339">
                <w:rPr>
                  <w:webHidden/>
                </w:rPr>
                <w:tab/>
                <w:delText>42</w:delText>
              </w:r>
            </w:del>
          </w:ins>
        </w:p>
        <w:p w:rsidR="004657DE" w:rsidDel="00FD6339" w:rsidRDefault="004657DE">
          <w:pPr>
            <w:pStyle w:val="TOC2"/>
            <w:tabs>
              <w:tab w:val="left" w:pos="1260"/>
              <w:tab w:val="right" w:leader="dot" w:pos="9580"/>
            </w:tabs>
            <w:rPr>
              <w:ins w:id="2113" w:author="Author"/>
              <w:del w:id="2114" w:author="Author"/>
              <w:rFonts w:asciiTheme="minorHAnsi" w:eastAsiaTheme="minorEastAsia" w:hAnsiTheme="minorHAnsi" w:cstheme="minorBidi"/>
              <w:noProof/>
              <w:sz w:val="22"/>
              <w:szCs w:val="22"/>
            </w:rPr>
          </w:pPr>
          <w:ins w:id="2115" w:author="Author">
            <w:del w:id="2116" w:author="Author">
              <w:r w:rsidRPr="00B40B0F" w:rsidDel="00FD6339">
                <w:rPr>
                  <w:rStyle w:val="Hyperlink"/>
                  <w:noProof/>
                </w:rPr>
                <w:delText>6.1</w:delText>
              </w:r>
              <w:r w:rsidDel="00FD6339">
                <w:rPr>
                  <w:rFonts w:asciiTheme="minorHAnsi" w:eastAsiaTheme="minorEastAsia" w:hAnsiTheme="minorHAnsi" w:cstheme="minorBidi"/>
                  <w:noProof/>
                  <w:sz w:val="22"/>
                  <w:szCs w:val="22"/>
                </w:rPr>
                <w:tab/>
              </w:r>
              <w:r w:rsidRPr="00B40B0F" w:rsidDel="00FD6339">
                <w:rPr>
                  <w:rStyle w:val="Hyperlink"/>
                  <w:noProof/>
                </w:rPr>
                <w:delText>Model Statement</w:delText>
              </w:r>
              <w:r w:rsidDel="00FD6339">
                <w:rPr>
                  <w:noProof/>
                  <w:webHidden/>
                </w:rPr>
                <w:tab/>
                <w:delText>42</w:delText>
              </w:r>
            </w:del>
          </w:ins>
        </w:p>
        <w:p w:rsidR="004657DE" w:rsidDel="00FD6339" w:rsidRDefault="004657DE">
          <w:pPr>
            <w:pStyle w:val="TOC2"/>
            <w:tabs>
              <w:tab w:val="left" w:pos="1260"/>
              <w:tab w:val="right" w:leader="dot" w:pos="9580"/>
            </w:tabs>
            <w:rPr>
              <w:ins w:id="2117" w:author="Author"/>
              <w:del w:id="2118" w:author="Author"/>
              <w:rFonts w:asciiTheme="minorHAnsi" w:eastAsiaTheme="minorEastAsia" w:hAnsiTheme="minorHAnsi" w:cstheme="minorBidi"/>
              <w:noProof/>
              <w:sz w:val="22"/>
              <w:szCs w:val="22"/>
            </w:rPr>
          </w:pPr>
          <w:ins w:id="2119" w:author="Author">
            <w:del w:id="2120" w:author="Author">
              <w:r w:rsidRPr="00B40B0F" w:rsidDel="00FD6339">
                <w:rPr>
                  <w:rStyle w:val="Hyperlink"/>
                  <w:noProof/>
                </w:rPr>
                <w:delText>6.2</w:delText>
              </w:r>
              <w:r w:rsidDel="00FD6339">
                <w:rPr>
                  <w:rFonts w:asciiTheme="minorHAnsi" w:eastAsiaTheme="minorEastAsia" w:hAnsiTheme="minorHAnsi" w:cstheme="minorBidi"/>
                  <w:noProof/>
                  <w:sz w:val="22"/>
                  <w:szCs w:val="22"/>
                </w:rPr>
                <w:tab/>
              </w:r>
              <w:r w:rsidRPr="00B40B0F" w:rsidDel="00FD6339">
                <w:rPr>
                  <w:rStyle w:val="Hyperlink"/>
                  <w:noProof/>
                </w:rPr>
                <w:delText>Add Submodel Description</w:delText>
              </w:r>
              <w:r w:rsidDel="00FD6339">
                <w:rPr>
                  <w:noProof/>
                  <w:webHidden/>
                </w:rPr>
                <w:tab/>
                <w:delText>90</w:delText>
              </w:r>
            </w:del>
          </w:ins>
        </w:p>
        <w:p w:rsidR="004657DE" w:rsidDel="00FD6339" w:rsidRDefault="004657DE">
          <w:pPr>
            <w:pStyle w:val="TOC2"/>
            <w:tabs>
              <w:tab w:val="left" w:pos="1260"/>
              <w:tab w:val="right" w:leader="dot" w:pos="9580"/>
            </w:tabs>
            <w:rPr>
              <w:ins w:id="2121" w:author="Author"/>
              <w:del w:id="2122" w:author="Author"/>
              <w:rFonts w:asciiTheme="minorHAnsi" w:eastAsiaTheme="minorEastAsia" w:hAnsiTheme="minorHAnsi" w:cstheme="minorBidi"/>
              <w:noProof/>
              <w:sz w:val="22"/>
              <w:szCs w:val="22"/>
            </w:rPr>
          </w:pPr>
          <w:ins w:id="2123" w:author="Author">
            <w:del w:id="2124" w:author="Author">
              <w:r w:rsidRPr="00B40B0F" w:rsidDel="00FD6339">
                <w:rPr>
                  <w:rStyle w:val="Hyperlink"/>
                  <w:noProof/>
                </w:rPr>
                <w:delText>6.3</w:delText>
              </w:r>
              <w:r w:rsidDel="00FD6339">
                <w:rPr>
                  <w:rFonts w:asciiTheme="minorHAnsi" w:eastAsiaTheme="minorEastAsia" w:hAnsiTheme="minorHAnsi" w:cstheme="minorBidi"/>
                  <w:noProof/>
                  <w:sz w:val="22"/>
                  <w:szCs w:val="22"/>
                </w:rPr>
                <w:tab/>
              </w:r>
              <w:r w:rsidRPr="00B40B0F" w:rsidDel="00FD6339">
                <w:rPr>
                  <w:rStyle w:val="Hyperlink"/>
                  <w:noProof/>
                </w:rPr>
                <w:delText>Multi-Lingual Model Extensions</w:delText>
              </w:r>
              <w:r w:rsidDel="00FD6339">
                <w:rPr>
                  <w:noProof/>
                  <w:webHidden/>
                </w:rPr>
                <w:tab/>
                <w:delText>103</w:delText>
              </w:r>
            </w:del>
          </w:ins>
        </w:p>
        <w:p w:rsidR="004657DE" w:rsidDel="00FD6339" w:rsidRDefault="004657DE">
          <w:pPr>
            <w:pStyle w:val="TOC3"/>
            <w:tabs>
              <w:tab w:val="right" w:leader="dot" w:pos="9580"/>
            </w:tabs>
            <w:rPr>
              <w:ins w:id="2125" w:author="Author"/>
              <w:del w:id="2126" w:author="Author"/>
              <w:rFonts w:asciiTheme="minorHAnsi" w:eastAsiaTheme="minorEastAsia" w:hAnsiTheme="minorHAnsi" w:cstheme="minorBidi"/>
              <w:noProof/>
              <w:sz w:val="22"/>
              <w:szCs w:val="22"/>
            </w:rPr>
          </w:pPr>
          <w:ins w:id="2127" w:author="Author">
            <w:del w:id="2128" w:author="Author">
              <w:r w:rsidRPr="00B40B0F" w:rsidDel="00FD6339">
                <w:rPr>
                  <w:rStyle w:val="Hyperlink"/>
                  <w:noProof/>
                </w:rPr>
                <w:delText>Introduction</w:delText>
              </w:r>
              <w:r w:rsidDel="00FD6339">
                <w:rPr>
                  <w:noProof/>
                  <w:webHidden/>
                </w:rPr>
                <w:tab/>
                <w:delText>103</w:delText>
              </w:r>
            </w:del>
          </w:ins>
        </w:p>
        <w:p w:rsidR="004657DE" w:rsidDel="00FD6339" w:rsidRDefault="004657DE">
          <w:pPr>
            <w:pStyle w:val="TOC2"/>
            <w:tabs>
              <w:tab w:val="left" w:pos="1260"/>
              <w:tab w:val="right" w:leader="dot" w:pos="9580"/>
            </w:tabs>
            <w:rPr>
              <w:ins w:id="2129" w:author="Author"/>
              <w:del w:id="2130" w:author="Author"/>
              <w:rFonts w:asciiTheme="minorHAnsi" w:eastAsiaTheme="minorEastAsia" w:hAnsiTheme="minorHAnsi" w:cstheme="minorBidi"/>
              <w:noProof/>
              <w:sz w:val="22"/>
              <w:szCs w:val="22"/>
            </w:rPr>
          </w:pPr>
          <w:ins w:id="2131" w:author="Author">
            <w:del w:id="2132" w:author="Author">
              <w:r w:rsidRPr="00B40B0F" w:rsidDel="00FD6339">
                <w:rPr>
                  <w:rStyle w:val="Hyperlink"/>
                  <w:noProof/>
                </w:rPr>
                <w:delText>6.4</w:delText>
              </w:r>
              <w:r w:rsidDel="00FD6339">
                <w:rPr>
                  <w:rFonts w:asciiTheme="minorHAnsi" w:eastAsiaTheme="minorEastAsia" w:hAnsiTheme="minorHAnsi" w:cstheme="minorBidi"/>
                  <w:noProof/>
                  <w:sz w:val="22"/>
                  <w:szCs w:val="22"/>
                </w:rPr>
                <w:tab/>
              </w:r>
              <w:r w:rsidRPr="00B40B0F" w:rsidDel="00FD6339">
                <w:rPr>
                  <w:rStyle w:val="Hyperlink"/>
                  <w:noProof/>
                </w:rPr>
                <w:delText>Test Load and Data Description</w:delText>
              </w:r>
              <w:r w:rsidDel="00FD6339">
                <w:rPr>
                  <w:noProof/>
                  <w:webHidden/>
                </w:rPr>
                <w:tab/>
                <w:delText>147</w:delText>
              </w:r>
            </w:del>
          </w:ins>
        </w:p>
        <w:p w:rsidR="004657DE" w:rsidDel="00FD6339" w:rsidRDefault="004657DE">
          <w:pPr>
            <w:pStyle w:val="TOC3"/>
            <w:tabs>
              <w:tab w:val="right" w:leader="dot" w:pos="9580"/>
            </w:tabs>
            <w:rPr>
              <w:ins w:id="2133" w:author="Author"/>
              <w:del w:id="2134" w:author="Author"/>
              <w:rFonts w:asciiTheme="minorHAnsi" w:eastAsiaTheme="minorEastAsia" w:hAnsiTheme="minorHAnsi" w:cstheme="minorBidi"/>
              <w:noProof/>
              <w:sz w:val="22"/>
              <w:szCs w:val="22"/>
            </w:rPr>
          </w:pPr>
          <w:ins w:id="2135" w:author="Author">
            <w:del w:id="2136" w:author="Author">
              <w:r w:rsidRPr="00B40B0F" w:rsidDel="00FD6339">
                <w:rPr>
                  <w:rStyle w:val="Hyperlink"/>
                  <w:noProof/>
                </w:rPr>
                <w:delText>Introduction</w:delText>
              </w:r>
              <w:r w:rsidDel="00FD6339">
                <w:rPr>
                  <w:noProof/>
                  <w:webHidden/>
                </w:rPr>
                <w:tab/>
                <w:delText>147</w:delText>
              </w:r>
            </w:del>
          </w:ins>
        </w:p>
        <w:p w:rsidR="004657DE" w:rsidDel="00FD6339" w:rsidRDefault="004657DE">
          <w:pPr>
            <w:pStyle w:val="TOC1"/>
            <w:rPr>
              <w:ins w:id="2137" w:author="Author"/>
              <w:del w:id="2138" w:author="Author"/>
              <w:rFonts w:asciiTheme="minorHAnsi" w:eastAsiaTheme="minorEastAsia" w:hAnsiTheme="minorHAnsi" w:cstheme="minorBidi"/>
              <w:b w:val="0"/>
              <w:sz w:val="22"/>
              <w:szCs w:val="22"/>
            </w:rPr>
          </w:pPr>
          <w:ins w:id="2139" w:author="Author">
            <w:del w:id="2140" w:author="Author">
              <w:r w:rsidRPr="00B40B0F" w:rsidDel="00FD6339">
                <w:rPr>
                  <w:rStyle w:val="Hyperlink"/>
                  <w:b w:val="0"/>
                </w:rPr>
                <w:delText>7</w:delText>
              </w:r>
              <w:r w:rsidDel="00FD6339">
                <w:rPr>
                  <w:rFonts w:asciiTheme="minorHAnsi" w:eastAsiaTheme="minorEastAsia" w:hAnsiTheme="minorHAnsi" w:cstheme="minorBidi"/>
                  <w:b w:val="0"/>
                  <w:sz w:val="22"/>
                  <w:szCs w:val="22"/>
                </w:rPr>
                <w:tab/>
              </w:r>
              <w:r w:rsidRPr="00B40B0F" w:rsidDel="00FD6339">
                <w:rPr>
                  <w:rStyle w:val="Hyperlink"/>
                  <w:b w:val="0"/>
                </w:rPr>
                <w:delText>Package Modeling</w:delText>
              </w:r>
              <w:r w:rsidDel="00FD6339">
                <w:rPr>
                  <w:webHidden/>
                </w:rPr>
                <w:tab/>
                <w:delText>151</w:delText>
              </w:r>
            </w:del>
          </w:ins>
        </w:p>
        <w:p w:rsidR="004657DE" w:rsidDel="00FD6339" w:rsidRDefault="004657DE">
          <w:pPr>
            <w:pStyle w:val="TOC2"/>
            <w:tabs>
              <w:tab w:val="left" w:pos="1260"/>
              <w:tab w:val="right" w:leader="dot" w:pos="9580"/>
            </w:tabs>
            <w:rPr>
              <w:ins w:id="2141" w:author="Author"/>
              <w:del w:id="2142" w:author="Author"/>
              <w:rFonts w:asciiTheme="minorHAnsi" w:eastAsiaTheme="minorEastAsia" w:hAnsiTheme="minorHAnsi" w:cstheme="minorBidi"/>
              <w:noProof/>
              <w:sz w:val="22"/>
              <w:szCs w:val="22"/>
            </w:rPr>
          </w:pPr>
          <w:ins w:id="2143" w:author="Author">
            <w:del w:id="2144" w:author="Author">
              <w:r w:rsidRPr="00B40B0F" w:rsidDel="00FD6339">
                <w:rPr>
                  <w:rStyle w:val="Hyperlink"/>
                  <w:noProof/>
                </w:rPr>
                <w:delText>7.1</w:delText>
              </w:r>
              <w:r w:rsidDel="00FD6339">
                <w:rPr>
                  <w:rFonts w:asciiTheme="minorHAnsi" w:eastAsiaTheme="minorEastAsia" w:hAnsiTheme="minorHAnsi" w:cstheme="minorBidi"/>
                  <w:noProof/>
                  <w:sz w:val="22"/>
                  <w:szCs w:val="22"/>
                </w:rPr>
                <w:tab/>
              </w:r>
              <w:r w:rsidRPr="00B40B0F" w:rsidDel="00FD6339">
                <w:rPr>
                  <w:rStyle w:val="Hyperlink"/>
                  <w:noProof/>
                </w:rPr>
                <w:delText>Introduction</w:delText>
              </w:r>
              <w:r w:rsidDel="00FD6339">
                <w:rPr>
                  <w:noProof/>
                  <w:webHidden/>
                </w:rPr>
                <w:tab/>
                <w:delText>151</w:delText>
              </w:r>
            </w:del>
          </w:ins>
        </w:p>
        <w:p w:rsidR="004657DE" w:rsidDel="00FD6339" w:rsidRDefault="004657DE">
          <w:pPr>
            <w:pStyle w:val="TOC2"/>
            <w:tabs>
              <w:tab w:val="left" w:pos="1260"/>
              <w:tab w:val="right" w:leader="dot" w:pos="9580"/>
            </w:tabs>
            <w:rPr>
              <w:ins w:id="2145" w:author="Author"/>
              <w:del w:id="2146" w:author="Author"/>
              <w:rFonts w:asciiTheme="minorHAnsi" w:eastAsiaTheme="minorEastAsia" w:hAnsiTheme="minorHAnsi" w:cstheme="minorBidi"/>
              <w:noProof/>
              <w:sz w:val="22"/>
              <w:szCs w:val="22"/>
            </w:rPr>
          </w:pPr>
          <w:ins w:id="2147" w:author="Author">
            <w:del w:id="2148" w:author="Author">
              <w:r w:rsidRPr="00B40B0F" w:rsidDel="00FD6339">
                <w:rPr>
                  <w:rStyle w:val="Hyperlink"/>
                  <w:noProof/>
                </w:rPr>
                <w:delText>7.2</w:delText>
              </w:r>
              <w:r w:rsidDel="00FD6339">
                <w:rPr>
                  <w:rFonts w:asciiTheme="minorHAnsi" w:eastAsiaTheme="minorEastAsia" w:hAnsiTheme="minorHAnsi" w:cstheme="minorBidi"/>
                  <w:noProof/>
                  <w:sz w:val="22"/>
                  <w:szCs w:val="22"/>
                </w:rPr>
                <w:tab/>
              </w:r>
              <w:r w:rsidRPr="00B40B0F" w:rsidDel="00FD6339">
                <w:rPr>
                  <w:rStyle w:val="Hyperlink"/>
                  <w:noProof/>
                </w:rPr>
                <w:delText>Rules of Precedence</w:delText>
              </w:r>
              <w:r w:rsidDel="00FD6339">
                <w:rPr>
                  <w:noProof/>
                  <w:webHidden/>
                </w:rPr>
                <w:tab/>
                <w:delText>151</w:delText>
              </w:r>
            </w:del>
          </w:ins>
        </w:p>
        <w:p w:rsidR="004657DE" w:rsidDel="00FD6339" w:rsidRDefault="004657DE">
          <w:pPr>
            <w:pStyle w:val="TOC2"/>
            <w:tabs>
              <w:tab w:val="left" w:pos="1260"/>
              <w:tab w:val="right" w:leader="dot" w:pos="9580"/>
            </w:tabs>
            <w:rPr>
              <w:ins w:id="2149" w:author="Author"/>
              <w:del w:id="2150" w:author="Author"/>
              <w:rFonts w:asciiTheme="minorHAnsi" w:eastAsiaTheme="minorEastAsia" w:hAnsiTheme="minorHAnsi" w:cstheme="minorBidi"/>
              <w:noProof/>
              <w:sz w:val="22"/>
              <w:szCs w:val="22"/>
            </w:rPr>
          </w:pPr>
          <w:ins w:id="2151" w:author="Author">
            <w:del w:id="2152" w:author="Author">
              <w:r w:rsidRPr="00B40B0F" w:rsidDel="00FD6339">
                <w:rPr>
                  <w:rStyle w:val="Hyperlink"/>
                  <w:noProof/>
                </w:rPr>
                <w:delText>7.3</w:delText>
              </w:r>
              <w:r w:rsidDel="00FD6339">
                <w:rPr>
                  <w:rFonts w:asciiTheme="minorHAnsi" w:eastAsiaTheme="minorEastAsia" w:hAnsiTheme="minorHAnsi" w:cstheme="minorBidi"/>
                  <w:noProof/>
                  <w:sz w:val="22"/>
                  <w:szCs w:val="22"/>
                </w:rPr>
                <w:tab/>
              </w:r>
              <w:r w:rsidRPr="00B40B0F" w:rsidDel="00FD6339">
                <w:rPr>
                  <w:rStyle w:val="Hyperlink"/>
                  <w:noProof/>
                </w:rPr>
                <w:delText>Keywords for Use With [Package Model]</w:delText>
              </w:r>
              <w:r w:rsidDel="00FD6339">
                <w:rPr>
                  <w:noProof/>
                  <w:webHidden/>
                </w:rPr>
                <w:tab/>
                <w:delText>151</w:delText>
              </w:r>
            </w:del>
          </w:ins>
        </w:p>
        <w:p w:rsidR="004657DE" w:rsidDel="00FD6339" w:rsidRDefault="004657DE">
          <w:pPr>
            <w:pStyle w:val="TOC1"/>
            <w:rPr>
              <w:ins w:id="2153" w:author="Author"/>
              <w:del w:id="2154" w:author="Author"/>
              <w:rFonts w:asciiTheme="minorHAnsi" w:eastAsiaTheme="minorEastAsia" w:hAnsiTheme="minorHAnsi" w:cstheme="minorBidi"/>
              <w:b w:val="0"/>
              <w:sz w:val="22"/>
              <w:szCs w:val="22"/>
            </w:rPr>
          </w:pPr>
          <w:ins w:id="2155" w:author="Author">
            <w:del w:id="2156" w:author="Author">
              <w:r w:rsidRPr="00B40B0F" w:rsidDel="00FD6339">
                <w:rPr>
                  <w:rStyle w:val="Hyperlink"/>
                  <w:b w:val="0"/>
                </w:rPr>
                <w:delText>8</w:delText>
              </w:r>
              <w:r w:rsidDel="00FD6339">
                <w:rPr>
                  <w:rFonts w:asciiTheme="minorHAnsi" w:eastAsiaTheme="minorEastAsia" w:hAnsiTheme="minorHAnsi" w:cstheme="minorBidi"/>
                  <w:b w:val="0"/>
                  <w:sz w:val="22"/>
                  <w:szCs w:val="22"/>
                </w:rPr>
                <w:tab/>
              </w:r>
              <w:r w:rsidRPr="00B40B0F" w:rsidDel="00FD6339">
                <w:rPr>
                  <w:rStyle w:val="Hyperlink"/>
                  <w:b w:val="0"/>
                </w:rPr>
                <w:delText>Electrical Board Description</w:delText>
              </w:r>
              <w:r w:rsidDel="00FD6339">
                <w:rPr>
                  <w:webHidden/>
                </w:rPr>
                <w:tab/>
                <w:delText>167</w:delText>
              </w:r>
            </w:del>
          </w:ins>
        </w:p>
        <w:p w:rsidR="004657DE" w:rsidDel="00FD6339" w:rsidRDefault="004657DE">
          <w:pPr>
            <w:pStyle w:val="TOC2"/>
            <w:tabs>
              <w:tab w:val="left" w:pos="1260"/>
              <w:tab w:val="right" w:leader="dot" w:pos="9580"/>
            </w:tabs>
            <w:rPr>
              <w:ins w:id="2157" w:author="Author"/>
              <w:del w:id="2158" w:author="Author"/>
              <w:rFonts w:asciiTheme="minorHAnsi" w:eastAsiaTheme="minorEastAsia" w:hAnsiTheme="minorHAnsi" w:cstheme="minorBidi"/>
              <w:noProof/>
              <w:sz w:val="22"/>
              <w:szCs w:val="22"/>
            </w:rPr>
          </w:pPr>
          <w:ins w:id="2159" w:author="Author">
            <w:del w:id="2160" w:author="Author">
              <w:r w:rsidRPr="00B40B0F" w:rsidDel="00FD6339">
                <w:rPr>
                  <w:rStyle w:val="Hyperlink"/>
                  <w:noProof/>
                </w:rPr>
                <w:delText>8.1</w:delText>
              </w:r>
              <w:r w:rsidDel="00FD6339">
                <w:rPr>
                  <w:rFonts w:asciiTheme="minorHAnsi" w:eastAsiaTheme="minorEastAsia" w:hAnsiTheme="minorHAnsi" w:cstheme="minorBidi"/>
                  <w:noProof/>
                  <w:sz w:val="22"/>
                  <w:szCs w:val="22"/>
                </w:rPr>
                <w:tab/>
              </w:r>
              <w:r w:rsidRPr="00B40B0F" w:rsidDel="00FD6339">
                <w:rPr>
                  <w:rStyle w:val="Hyperlink"/>
                  <w:noProof/>
                </w:rPr>
                <w:delText>Introduction</w:delText>
              </w:r>
              <w:r w:rsidDel="00FD6339">
                <w:rPr>
                  <w:noProof/>
                  <w:webHidden/>
                </w:rPr>
                <w:tab/>
                <w:delText>167</w:delText>
              </w:r>
            </w:del>
          </w:ins>
        </w:p>
        <w:p w:rsidR="004657DE" w:rsidDel="00FD6339" w:rsidRDefault="004657DE">
          <w:pPr>
            <w:pStyle w:val="TOC2"/>
            <w:tabs>
              <w:tab w:val="left" w:pos="1260"/>
              <w:tab w:val="right" w:leader="dot" w:pos="9580"/>
            </w:tabs>
            <w:rPr>
              <w:ins w:id="2161" w:author="Author"/>
              <w:del w:id="2162" w:author="Author"/>
              <w:rFonts w:asciiTheme="minorHAnsi" w:eastAsiaTheme="minorEastAsia" w:hAnsiTheme="minorHAnsi" w:cstheme="minorBidi"/>
              <w:noProof/>
              <w:sz w:val="22"/>
              <w:szCs w:val="22"/>
            </w:rPr>
          </w:pPr>
          <w:ins w:id="2163" w:author="Author">
            <w:del w:id="2164" w:author="Author">
              <w:r w:rsidRPr="00B40B0F" w:rsidDel="00FD6339">
                <w:rPr>
                  <w:rStyle w:val="Hyperlink"/>
                  <w:noProof/>
                </w:rPr>
                <w:delText>8.2</w:delText>
              </w:r>
              <w:r w:rsidDel="00FD6339">
                <w:rPr>
                  <w:rFonts w:asciiTheme="minorHAnsi" w:eastAsiaTheme="minorEastAsia" w:hAnsiTheme="minorHAnsi" w:cstheme="minorBidi"/>
                  <w:noProof/>
                  <w:sz w:val="22"/>
                  <w:szCs w:val="22"/>
                </w:rPr>
                <w:tab/>
              </w:r>
              <w:r w:rsidRPr="00B40B0F" w:rsidDel="00FD6339">
                <w:rPr>
                  <w:rStyle w:val="Hyperlink"/>
                  <w:noProof/>
                </w:rPr>
                <w:delText>Keyword Definitions</w:delText>
              </w:r>
              <w:r w:rsidDel="00FD6339">
                <w:rPr>
                  <w:noProof/>
                  <w:webHidden/>
                </w:rPr>
                <w:tab/>
                <w:delText>167</w:delText>
              </w:r>
            </w:del>
          </w:ins>
        </w:p>
        <w:p w:rsidR="004657DE" w:rsidDel="00FD6339" w:rsidRDefault="004657DE">
          <w:pPr>
            <w:pStyle w:val="TOC1"/>
            <w:rPr>
              <w:ins w:id="2165" w:author="Author"/>
              <w:del w:id="2166" w:author="Author"/>
              <w:rFonts w:asciiTheme="minorHAnsi" w:eastAsiaTheme="minorEastAsia" w:hAnsiTheme="minorHAnsi" w:cstheme="minorBidi"/>
              <w:b w:val="0"/>
              <w:sz w:val="22"/>
              <w:szCs w:val="22"/>
            </w:rPr>
          </w:pPr>
          <w:ins w:id="2167" w:author="Author">
            <w:del w:id="2168" w:author="Author">
              <w:r w:rsidRPr="00B40B0F" w:rsidDel="00FD6339">
                <w:rPr>
                  <w:rStyle w:val="Hyperlink"/>
                  <w:b w:val="0"/>
                </w:rPr>
                <w:delText>9</w:delText>
              </w:r>
              <w:r w:rsidDel="00FD6339">
                <w:rPr>
                  <w:rFonts w:asciiTheme="minorHAnsi" w:eastAsiaTheme="minorEastAsia" w:hAnsiTheme="minorHAnsi" w:cstheme="minorBidi"/>
                  <w:b w:val="0"/>
                  <w:sz w:val="22"/>
                  <w:szCs w:val="22"/>
                </w:rPr>
                <w:tab/>
              </w:r>
              <w:r w:rsidRPr="00B40B0F" w:rsidDel="00FD6339">
                <w:rPr>
                  <w:rStyle w:val="Hyperlink"/>
                  <w:b w:val="0"/>
                </w:rPr>
                <w:delText>Notes on Data Derivation Method</w:delText>
              </w:r>
              <w:r w:rsidDel="00FD6339">
                <w:rPr>
                  <w:webHidden/>
                </w:rPr>
                <w:tab/>
                <w:delText>177</w:delText>
              </w:r>
            </w:del>
          </w:ins>
        </w:p>
        <w:p w:rsidR="004657DE" w:rsidDel="00FD6339" w:rsidRDefault="004657DE">
          <w:pPr>
            <w:pStyle w:val="TOC1"/>
            <w:rPr>
              <w:ins w:id="2169" w:author="Author"/>
              <w:del w:id="2170" w:author="Author"/>
              <w:rFonts w:asciiTheme="minorHAnsi" w:eastAsiaTheme="minorEastAsia" w:hAnsiTheme="minorHAnsi" w:cstheme="minorBidi"/>
              <w:b w:val="0"/>
              <w:sz w:val="22"/>
              <w:szCs w:val="22"/>
            </w:rPr>
          </w:pPr>
          <w:ins w:id="2171" w:author="Author">
            <w:del w:id="2172" w:author="Author">
              <w:r w:rsidRPr="00B40B0F" w:rsidDel="00FD6339">
                <w:rPr>
                  <w:rStyle w:val="Hyperlink"/>
                  <w:b w:val="0"/>
                </w:rPr>
                <w:delText>10</w:delText>
              </w:r>
              <w:r w:rsidDel="00FD6339">
                <w:rPr>
                  <w:rFonts w:asciiTheme="minorHAnsi" w:eastAsiaTheme="minorEastAsia" w:hAnsiTheme="minorHAnsi" w:cstheme="minorBidi"/>
                  <w:b w:val="0"/>
                  <w:sz w:val="22"/>
                  <w:szCs w:val="22"/>
                </w:rPr>
                <w:tab/>
              </w:r>
              <w:r w:rsidRPr="00B40B0F" w:rsidDel="00FD6339">
                <w:rPr>
                  <w:rStyle w:val="Hyperlink"/>
                  <w:b w:val="0"/>
                </w:rPr>
                <w:delText>Algorithmic Modeling</w:delText>
              </w:r>
              <w:r w:rsidDel="00FD6339">
                <w:rPr>
                  <w:webHidden/>
                </w:rPr>
                <w:tab/>
                <w:delText>183</w:delText>
              </w:r>
            </w:del>
          </w:ins>
        </w:p>
        <w:p w:rsidR="004657DE" w:rsidDel="00FD6339" w:rsidRDefault="004657DE">
          <w:pPr>
            <w:pStyle w:val="TOC2"/>
            <w:tabs>
              <w:tab w:val="left" w:pos="1260"/>
              <w:tab w:val="right" w:leader="dot" w:pos="9580"/>
            </w:tabs>
            <w:rPr>
              <w:ins w:id="2173" w:author="Author"/>
              <w:del w:id="2174" w:author="Author"/>
              <w:rFonts w:asciiTheme="minorHAnsi" w:eastAsiaTheme="minorEastAsia" w:hAnsiTheme="minorHAnsi" w:cstheme="minorBidi"/>
              <w:noProof/>
              <w:sz w:val="22"/>
              <w:szCs w:val="22"/>
            </w:rPr>
          </w:pPr>
          <w:ins w:id="2175" w:author="Author">
            <w:del w:id="2176" w:author="Author">
              <w:r w:rsidRPr="00B40B0F" w:rsidDel="00FD6339">
                <w:rPr>
                  <w:rStyle w:val="Hyperlink"/>
                  <w:noProof/>
                </w:rPr>
                <w:delText>10.1</w:delText>
              </w:r>
              <w:r w:rsidDel="00FD6339">
                <w:rPr>
                  <w:rFonts w:asciiTheme="minorHAnsi" w:eastAsiaTheme="minorEastAsia" w:hAnsiTheme="minorHAnsi" w:cstheme="minorBidi"/>
                  <w:noProof/>
                  <w:sz w:val="22"/>
                  <w:szCs w:val="22"/>
                </w:rPr>
                <w:tab/>
              </w:r>
              <w:r w:rsidRPr="00B40B0F" w:rsidDel="00FD6339">
                <w:rPr>
                  <w:rStyle w:val="Hyperlink"/>
                  <w:noProof/>
                </w:rPr>
                <w:delText>Algorithmic Modeling Interface (AMI)</w:delText>
              </w:r>
              <w:r w:rsidDel="00FD6339">
                <w:rPr>
                  <w:noProof/>
                  <w:webHidden/>
                </w:rPr>
                <w:tab/>
                <w:delText>183</w:delText>
              </w:r>
            </w:del>
          </w:ins>
        </w:p>
        <w:p w:rsidR="004657DE" w:rsidDel="00FD6339" w:rsidRDefault="004657DE">
          <w:pPr>
            <w:pStyle w:val="TOC3"/>
            <w:tabs>
              <w:tab w:val="right" w:leader="dot" w:pos="9580"/>
            </w:tabs>
            <w:rPr>
              <w:ins w:id="2177" w:author="Author"/>
              <w:del w:id="2178" w:author="Author"/>
              <w:rFonts w:asciiTheme="minorHAnsi" w:eastAsiaTheme="minorEastAsia" w:hAnsiTheme="minorHAnsi" w:cstheme="minorBidi"/>
              <w:noProof/>
              <w:sz w:val="22"/>
              <w:szCs w:val="22"/>
            </w:rPr>
          </w:pPr>
          <w:ins w:id="2179" w:author="Author">
            <w:del w:id="2180" w:author="Author">
              <w:r w:rsidRPr="00B40B0F" w:rsidDel="00FD6339">
                <w:rPr>
                  <w:rStyle w:val="Hyperlink"/>
                  <w:noProof/>
                </w:rPr>
                <w:delText>Introduction</w:delText>
              </w:r>
              <w:r w:rsidDel="00FD6339">
                <w:rPr>
                  <w:noProof/>
                  <w:webHidden/>
                </w:rPr>
                <w:tab/>
                <w:delText>183</w:delText>
              </w:r>
            </w:del>
          </w:ins>
        </w:p>
        <w:p w:rsidR="004657DE" w:rsidDel="00FD6339" w:rsidRDefault="004657DE">
          <w:pPr>
            <w:pStyle w:val="TOC3"/>
            <w:tabs>
              <w:tab w:val="right" w:leader="dot" w:pos="9580"/>
            </w:tabs>
            <w:rPr>
              <w:ins w:id="2181" w:author="Author"/>
              <w:del w:id="2182" w:author="Author"/>
              <w:rFonts w:asciiTheme="minorHAnsi" w:eastAsiaTheme="minorEastAsia" w:hAnsiTheme="minorHAnsi" w:cstheme="minorBidi"/>
              <w:noProof/>
              <w:sz w:val="22"/>
              <w:szCs w:val="22"/>
            </w:rPr>
          </w:pPr>
          <w:ins w:id="2183" w:author="Author">
            <w:del w:id="2184" w:author="Author">
              <w:r w:rsidRPr="00B40B0F" w:rsidDel="00FD6339">
                <w:rPr>
                  <w:rStyle w:val="Hyperlink"/>
                  <w:noProof/>
                </w:rPr>
                <w:delText>Keyword Defintions</w:delText>
              </w:r>
              <w:r w:rsidDel="00FD6339">
                <w:rPr>
                  <w:noProof/>
                  <w:webHidden/>
                </w:rPr>
                <w:tab/>
                <w:delText>185</w:delText>
              </w:r>
            </w:del>
          </w:ins>
        </w:p>
        <w:p w:rsidR="004657DE" w:rsidDel="00FD6339" w:rsidRDefault="004657DE">
          <w:pPr>
            <w:pStyle w:val="TOC2"/>
            <w:tabs>
              <w:tab w:val="left" w:pos="1260"/>
              <w:tab w:val="right" w:leader="dot" w:pos="9580"/>
            </w:tabs>
            <w:rPr>
              <w:ins w:id="2185" w:author="Author"/>
              <w:del w:id="2186" w:author="Author"/>
              <w:rFonts w:asciiTheme="minorHAnsi" w:eastAsiaTheme="minorEastAsia" w:hAnsiTheme="minorHAnsi" w:cstheme="minorBidi"/>
              <w:noProof/>
              <w:sz w:val="22"/>
              <w:szCs w:val="22"/>
            </w:rPr>
          </w:pPr>
          <w:ins w:id="2187" w:author="Author">
            <w:del w:id="2188" w:author="Author">
              <w:r w:rsidRPr="00B40B0F" w:rsidDel="00FD6339">
                <w:rPr>
                  <w:rStyle w:val="Hyperlink"/>
                  <w:noProof/>
                </w:rPr>
                <w:delText>10.2</w:delText>
              </w:r>
              <w:r w:rsidDel="00FD6339">
                <w:rPr>
                  <w:rFonts w:asciiTheme="minorHAnsi" w:eastAsiaTheme="minorEastAsia" w:hAnsiTheme="minorHAnsi" w:cstheme="minorBidi"/>
                  <w:noProof/>
                  <w:sz w:val="22"/>
                  <w:szCs w:val="22"/>
                </w:rPr>
                <w:tab/>
              </w:r>
              <w:r w:rsidRPr="00B40B0F" w:rsidDel="00FD6339">
                <w:rPr>
                  <w:rStyle w:val="Hyperlink"/>
                  <w:noProof/>
                </w:rPr>
                <w:delText>AMI Executable Model File Programming Guide</w:delText>
              </w:r>
              <w:r w:rsidDel="00FD6339">
                <w:rPr>
                  <w:noProof/>
                  <w:webHidden/>
                </w:rPr>
                <w:tab/>
                <w:delText>188</w:delText>
              </w:r>
            </w:del>
          </w:ins>
        </w:p>
        <w:p w:rsidR="004657DE" w:rsidDel="00FD6339" w:rsidRDefault="004657DE">
          <w:pPr>
            <w:pStyle w:val="TOC3"/>
            <w:tabs>
              <w:tab w:val="right" w:leader="dot" w:pos="9580"/>
            </w:tabs>
            <w:rPr>
              <w:ins w:id="2189" w:author="Author"/>
              <w:del w:id="2190" w:author="Author"/>
              <w:rFonts w:asciiTheme="minorHAnsi" w:eastAsiaTheme="minorEastAsia" w:hAnsiTheme="minorHAnsi" w:cstheme="minorBidi"/>
              <w:noProof/>
              <w:sz w:val="22"/>
              <w:szCs w:val="22"/>
            </w:rPr>
          </w:pPr>
          <w:ins w:id="2191" w:author="Author">
            <w:del w:id="2192" w:author="Author">
              <w:r w:rsidRPr="00B40B0F" w:rsidDel="00FD6339">
                <w:rPr>
                  <w:rStyle w:val="Hyperlink"/>
                  <w:noProof/>
                </w:rPr>
                <w:delText>Overview</w:delText>
              </w:r>
              <w:r w:rsidDel="00FD6339">
                <w:rPr>
                  <w:noProof/>
                  <w:webHidden/>
                </w:rPr>
                <w:tab/>
                <w:delText>188</w:delText>
              </w:r>
            </w:del>
          </w:ins>
        </w:p>
        <w:p w:rsidR="004657DE" w:rsidDel="00FD6339" w:rsidRDefault="004657DE">
          <w:pPr>
            <w:pStyle w:val="TOC3"/>
            <w:tabs>
              <w:tab w:val="right" w:leader="dot" w:pos="9580"/>
            </w:tabs>
            <w:rPr>
              <w:ins w:id="2193" w:author="Author"/>
              <w:del w:id="2194" w:author="Author"/>
              <w:rFonts w:asciiTheme="minorHAnsi" w:eastAsiaTheme="minorEastAsia" w:hAnsiTheme="minorHAnsi" w:cstheme="minorBidi"/>
              <w:noProof/>
              <w:sz w:val="22"/>
              <w:szCs w:val="22"/>
            </w:rPr>
          </w:pPr>
          <w:ins w:id="2195" w:author="Author">
            <w:del w:id="2196" w:author="Author">
              <w:r w:rsidRPr="00B40B0F" w:rsidDel="00FD6339">
                <w:rPr>
                  <w:rStyle w:val="Hyperlink"/>
                  <w:noProof/>
                </w:rPr>
                <w:delText>Application Scenarios</w:delText>
              </w:r>
              <w:r w:rsidDel="00FD6339">
                <w:rPr>
                  <w:noProof/>
                  <w:webHidden/>
                </w:rPr>
                <w:tab/>
                <w:delText>189</w:delText>
              </w:r>
            </w:del>
          </w:ins>
        </w:p>
        <w:p w:rsidR="004657DE" w:rsidDel="00FD6339" w:rsidRDefault="004657DE">
          <w:pPr>
            <w:pStyle w:val="TOC3"/>
            <w:tabs>
              <w:tab w:val="right" w:leader="dot" w:pos="9580"/>
            </w:tabs>
            <w:rPr>
              <w:ins w:id="2197" w:author="Author"/>
              <w:del w:id="2198" w:author="Author"/>
              <w:rFonts w:asciiTheme="minorHAnsi" w:eastAsiaTheme="minorEastAsia" w:hAnsiTheme="minorHAnsi" w:cstheme="minorBidi"/>
              <w:noProof/>
              <w:sz w:val="22"/>
              <w:szCs w:val="22"/>
            </w:rPr>
          </w:pPr>
          <w:ins w:id="2199" w:author="Author">
            <w:del w:id="2200" w:author="Author">
              <w:r w:rsidRPr="00B40B0F" w:rsidDel="00FD6339">
                <w:rPr>
                  <w:rStyle w:val="Hyperlink"/>
                  <w:noProof/>
                </w:rPr>
                <w:delText>Function Signatures</w:delText>
              </w:r>
              <w:r w:rsidDel="00FD6339">
                <w:rPr>
                  <w:noProof/>
                  <w:webHidden/>
                </w:rPr>
                <w:tab/>
                <w:delText>194</w:delText>
              </w:r>
            </w:del>
          </w:ins>
        </w:p>
        <w:p w:rsidR="004657DE" w:rsidDel="00FD6339" w:rsidRDefault="004657DE">
          <w:pPr>
            <w:pStyle w:val="TOC3"/>
            <w:tabs>
              <w:tab w:val="right" w:leader="dot" w:pos="9580"/>
            </w:tabs>
            <w:rPr>
              <w:ins w:id="2201" w:author="Author"/>
              <w:del w:id="2202" w:author="Author"/>
              <w:rFonts w:asciiTheme="minorHAnsi" w:eastAsiaTheme="minorEastAsia" w:hAnsiTheme="minorHAnsi" w:cstheme="minorBidi"/>
              <w:noProof/>
              <w:sz w:val="22"/>
              <w:szCs w:val="22"/>
            </w:rPr>
          </w:pPr>
          <w:ins w:id="2203" w:author="Author">
            <w:del w:id="2204" w:author="Author">
              <w:r w:rsidRPr="00B40B0F" w:rsidDel="00FD6339">
                <w:rPr>
                  <w:rStyle w:val="Hyperlink"/>
                  <w:noProof/>
                </w:rPr>
                <w:delText>Code Segment Examples</w:delText>
              </w:r>
              <w:r w:rsidDel="00FD6339">
                <w:rPr>
                  <w:noProof/>
                  <w:webHidden/>
                </w:rPr>
                <w:tab/>
                <w:delText>205</w:delText>
              </w:r>
            </w:del>
          </w:ins>
        </w:p>
        <w:p w:rsidR="004657DE" w:rsidDel="00FD6339" w:rsidRDefault="004657DE">
          <w:pPr>
            <w:pStyle w:val="TOC2"/>
            <w:tabs>
              <w:tab w:val="left" w:pos="1260"/>
              <w:tab w:val="right" w:leader="dot" w:pos="9580"/>
            </w:tabs>
            <w:rPr>
              <w:ins w:id="2205" w:author="Author"/>
              <w:del w:id="2206" w:author="Author"/>
              <w:rFonts w:asciiTheme="minorHAnsi" w:eastAsiaTheme="minorEastAsia" w:hAnsiTheme="minorHAnsi" w:cstheme="minorBidi"/>
              <w:noProof/>
              <w:sz w:val="22"/>
              <w:szCs w:val="22"/>
            </w:rPr>
          </w:pPr>
          <w:ins w:id="2207" w:author="Author">
            <w:del w:id="2208" w:author="Author">
              <w:r w:rsidRPr="00B40B0F" w:rsidDel="00FD6339">
                <w:rPr>
                  <w:rStyle w:val="Hyperlink"/>
                  <w:noProof/>
                </w:rPr>
                <w:delText>10.3</w:delText>
              </w:r>
              <w:r w:rsidDel="00FD6339">
                <w:rPr>
                  <w:rFonts w:asciiTheme="minorHAnsi" w:eastAsiaTheme="minorEastAsia" w:hAnsiTheme="minorHAnsi" w:cstheme="minorBidi"/>
                  <w:noProof/>
                  <w:sz w:val="22"/>
                  <w:szCs w:val="22"/>
                </w:rPr>
                <w:tab/>
              </w:r>
              <w:r w:rsidRPr="00B40B0F" w:rsidDel="00FD6339">
                <w:rPr>
                  <w:rStyle w:val="Hyperlink"/>
                  <w:noProof/>
                </w:rPr>
                <w:delText>AMI Parameter Definition File Structure</w:delText>
              </w:r>
              <w:r w:rsidDel="00FD6339">
                <w:rPr>
                  <w:noProof/>
                  <w:webHidden/>
                </w:rPr>
                <w:tab/>
                <w:delText>206</w:delText>
              </w:r>
            </w:del>
          </w:ins>
        </w:p>
        <w:p w:rsidR="004657DE" w:rsidDel="00FD6339" w:rsidRDefault="004657DE">
          <w:pPr>
            <w:pStyle w:val="TOC3"/>
            <w:tabs>
              <w:tab w:val="right" w:leader="dot" w:pos="9580"/>
            </w:tabs>
            <w:rPr>
              <w:ins w:id="2209" w:author="Author"/>
              <w:del w:id="2210" w:author="Author"/>
              <w:rFonts w:asciiTheme="minorHAnsi" w:eastAsiaTheme="minorEastAsia" w:hAnsiTheme="minorHAnsi" w:cstheme="minorBidi"/>
              <w:noProof/>
              <w:sz w:val="22"/>
              <w:szCs w:val="22"/>
            </w:rPr>
          </w:pPr>
          <w:ins w:id="2211" w:author="Author">
            <w:del w:id="2212" w:author="Author">
              <w:r w:rsidRPr="00B40B0F" w:rsidDel="00FD6339">
                <w:rPr>
                  <w:rStyle w:val="Hyperlink"/>
                  <w:noProof/>
                  <w:lang w:eastAsia="en-US"/>
                </w:rPr>
                <w:delText>Introduction</w:delText>
              </w:r>
              <w:r w:rsidDel="00FD6339">
                <w:rPr>
                  <w:noProof/>
                  <w:webHidden/>
                </w:rPr>
                <w:tab/>
                <w:delText>206</w:delText>
              </w:r>
            </w:del>
          </w:ins>
        </w:p>
        <w:p w:rsidR="004657DE" w:rsidDel="00FD6339" w:rsidRDefault="004657DE">
          <w:pPr>
            <w:pStyle w:val="TOC3"/>
            <w:tabs>
              <w:tab w:val="right" w:leader="dot" w:pos="9580"/>
            </w:tabs>
            <w:rPr>
              <w:ins w:id="2213" w:author="Author"/>
              <w:del w:id="2214" w:author="Author"/>
              <w:rFonts w:asciiTheme="minorHAnsi" w:eastAsiaTheme="minorEastAsia" w:hAnsiTheme="minorHAnsi" w:cstheme="minorBidi"/>
              <w:noProof/>
              <w:sz w:val="22"/>
              <w:szCs w:val="22"/>
            </w:rPr>
          </w:pPr>
          <w:ins w:id="2215" w:author="Author">
            <w:del w:id="2216" w:author="Author">
              <w:r w:rsidRPr="00B40B0F" w:rsidDel="00FD6339">
                <w:rPr>
                  <w:rStyle w:val="Hyperlink"/>
                  <w:noProof/>
                </w:rPr>
                <w:delText>AMI Parameter Definition File Organization</w:delText>
              </w:r>
              <w:r w:rsidDel="00FD6339">
                <w:rPr>
                  <w:noProof/>
                  <w:webHidden/>
                </w:rPr>
                <w:tab/>
                <w:delText>206</w:delText>
              </w:r>
            </w:del>
          </w:ins>
        </w:p>
        <w:p w:rsidR="004657DE" w:rsidDel="00FD6339" w:rsidRDefault="004657DE">
          <w:pPr>
            <w:pStyle w:val="TOC3"/>
            <w:tabs>
              <w:tab w:val="right" w:leader="dot" w:pos="9580"/>
            </w:tabs>
            <w:rPr>
              <w:ins w:id="2217" w:author="Author"/>
              <w:del w:id="2218" w:author="Author"/>
              <w:rFonts w:asciiTheme="minorHAnsi" w:eastAsiaTheme="minorEastAsia" w:hAnsiTheme="minorHAnsi" w:cstheme="minorBidi"/>
              <w:noProof/>
              <w:sz w:val="22"/>
              <w:szCs w:val="22"/>
            </w:rPr>
          </w:pPr>
          <w:ins w:id="2219" w:author="Author">
            <w:del w:id="2220" w:author="Author">
              <w:r w:rsidRPr="00B40B0F" w:rsidDel="00FD6339">
                <w:rPr>
                  <w:rStyle w:val="Hyperlink"/>
                  <w:noProof/>
                </w:rPr>
                <w:delText>Parameter Rules Summary</w:delText>
              </w:r>
              <w:r w:rsidDel="00FD6339">
                <w:rPr>
                  <w:noProof/>
                  <w:webHidden/>
                </w:rPr>
                <w:tab/>
                <w:delText>207</w:delText>
              </w:r>
            </w:del>
          </w:ins>
        </w:p>
        <w:p w:rsidR="004657DE" w:rsidDel="00FD6339" w:rsidRDefault="004657DE">
          <w:pPr>
            <w:pStyle w:val="TOC3"/>
            <w:tabs>
              <w:tab w:val="right" w:leader="dot" w:pos="9580"/>
            </w:tabs>
            <w:rPr>
              <w:ins w:id="2221" w:author="Author"/>
              <w:del w:id="2222" w:author="Author"/>
              <w:rFonts w:asciiTheme="minorHAnsi" w:eastAsiaTheme="minorEastAsia" w:hAnsiTheme="minorHAnsi" w:cstheme="minorBidi"/>
              <w:noProof/>
              <w:sz w:val="22"/>
              <w:szCs w:val="22"/>
            </w:rPr>
          </w:pPr>
          <w:ins w:id="2223" w:author="Author">
            <w:del w:id="2224" w:author="Author">
              <w:r w:rsidRPr="00B40B0F" w:rsidDel="00FD6339">
                <w:rPr>
                  <w:rStyle w:val="Hyperlink"/>
                  <w:noProof/>
                </w:rPr>
                <w:delText>Reserved Word Rules</w:delText>
              </w:r>
              <w:r w:rsidDel="00FD6339">
                <w:rPr>
                  <w:noProof/>
                  <w:webHidden/>
                </w:rPr>
                <w:tab/>
                <w:delText>208</w:delText>
              </w:r>
            </w:del>
          </w:ins>
        </w:p>
        <w:p w:rsidR="004657DE" w:rsidDel="00FD6339" w:rsidRDefault="004657DE">
          <w:pPr>
            <w:pStyle w:val="TOC3"/>
            <w:tabs>
              <w:tab w:val="right" w:leader="dot" w:pos="9580"/>
            </w:tabs>
            <w:rPr>
              <w:ins w:id="2225" w:author="Author"/>
              <w:del w:id="2226" w:author="Author"/>
              <w:rFonts w:asciiTheme="minorHAnsi" w:eastAsiaTheme="minorEastAsia" w:hAnsiTheme="minorHAnsi" w:cstheme="minorBidi"/>
              <w:noProof/>
              <w:sz w:val="22"/>
              <w:szCs w:val="22"/>
            </w:rPr>
          </w:pPr>
          <w:ins w:id="2227" w:author="Author">
            <w:del w:id="2228" w:author="Author">
              <w:r w:rsidRPr="00B40B0F" w:rsidDel="00FD6339">
                <w:rPr>
                  <w:rStyle w:val="Hyperlink"/>
                  <w:noProof/>
                </w:rPr>
                <w:delText>Combination and Corner Rules</w:delText>
              </w:r>
              <w:r w:rsidDel="00FD6339">
                <w:rPr>
                  <w:noProof/>
                  <w:webHidden/>
                </w:rPr>
                <w:tab/>
                <w:delText>215</w:delText>
              </w:r>
            </w:del>
          </w:ins>
        </w:p>
        <w:p w:rsidR="004657DE" w:rsidDel="00FD6339" w:rsidRDefault="004657DE">
          <w:pPr>
            <w:pStyle w:val="TOC3"/>
            <w:tabs>
              <w:tab w:val="right" w:leader="dot" w:pos="9580"/>
            </w:tabs>
            <w:rPr>
              <w:ins w:id="2229" w:author="Author"/>
              <w:del w:id="2230" w:author="Author"/>
              <w:rFonts w:asciiTheme="minorHAnsi" w:eastAsiaTheme="minorEastAsia" w:hAnsiTheme="minorHAnsi" w:cstheme="minorBidi"/>
              <w:noProof/>
              <w:sz w:val="22"/>
              <w:szCs w:val="22"/>
            </w:rPr>
          </w:pPr>
          <w:ins w:id="2231" w:author="Author">
            <w:del w:id="2232" w:author="Author">
              <w:r w:rsidRPr="00B40B0F" w:rsidDel="00FD6339">
                <w:rPr>
                  <w:rStyle w:val="Hyperlink"/>
                  <w:noProof/>
                </w:rPr>
                <w:delText>Processing and Passing Parameter String Rules</w:delText>
              </w:r>
              <w:r w:rsidDel="00FD6339">
                <w:rPr>
                  <w:noProof/>
                  <w:webHidden/>
                </w:rPr>
                <w:tab/>
                <w:delText>216</w:delText>
              </w:r>
            </w:del>
          </w:ins>
        </w:p>
        <w:p w:rsidR="004657DE" w:rsidDel="00FD6339" w:rsidRDefault="004657DE">
          <w:pPr>
            <w:pStyle w:val="TOC2"/>
            <w:tabs>
              <w:tab w:val="left" w:pos="1260"/>
              <w:tab w:val="right" w:leader="dot" w:pos="9580"/>
            </w:tabs>
            <w:rPr>
              <w:ins w:id="2233" w:author="Author"/>
              <w:del w:id="2234" w:author="Author"/>
              <w:rFonts w:asciiTheme="minorHAnsi" w:eastAsiaTheme="minorEastAsia" w:hAnsiTheme="minorHAnsi" w:cstheme="minorBidi"/>
              <w:noProof/>
              <w:sz w:val="22"/>
              <w:szCs w:val="22"/>
            </w:rPr>
          </w:pPr>
          <w:ins w:id="2235" w:author="Author">
            <w:del w:id="2236" w:author="Author">
              <w:r w:rsidRPr="00B40B0F" w:rsidDel="00FD6339">
                <w:rPr>
                  <w:rStyle w:val="Hyperlink"/>
                  <w:noProof/>
                </w:rPr>
                <w:delText>10.4</w:delText>
              </w:r>
              <w:r w:rsidDel="00FD6339">
                <w:rPr>
                  <w:rFonts w:asciiTheme="minorHAnsi" w:eastAsiaTheme="minorEastAsia" w:hAnsiTheme="minorHAnsi" w:cstheme="minorBidi"/>
                  <w:noProof/>
                  <w:sz w:val="22"/>
                  <w:szCs w:val="22"/>
                </w:rPr>
                <w:tab/>
              </w:r>
              <w:r w:rsidRPr="00B40B0F" w:rsidDel="00FD6339">
                <w:rPr>
                  <w:rStyle w:val="Hyperlink"/>
                  <w:noProof/>
                </w:rPr>
                <w:delText>General Reserved Parameters</w:delText>
              </w:r>
              <w:r w:rsidDel="00FD6339">
                <w:rPr>
                  <w:noProof/>
                  <w:webHidden/>
                </w:rPr>
                <w:tab/>
                <w:delText>217</w:delText>
              </w:r>
            </w:del>
          </w:ins>
        </w:p>
        <w:p w:rsidR="004657DE" w:rsidDel="00FD6339" w:rsidRDefault="004657DE">
          <w:pPr>
            <w:pStyle w:val="TOC2"/>
            <w:tabs>
              <w:tab w:val="left" w:pos="1260"/>
              <w:tab w:val="right" w:leader="dot" w:pos="9580"/>
            </w:tabs>
            <w:rPr>
              <w:ins w:id="2237" w:author="Author"/>
              <w:del w:id="2238" w:author="Author"/>
              <w:rFonts w:asciiTheme="minorHAnsi" w:eastAsiaTheme="minorEastAsia" w:hAnsiTheme="minorHAnsi" w:cstheme="minorBidi"/>
              <w:noProof/>
              <w:sz w:val="22"/>
              <w:szCs w:val="22"/>
            </w:rPr>
          </w:pPr>
          <w:ins w:id="2239" w:author="Author">
            <w:del w:id="2240" w:author="Author">
              <w:r w:rsidRPr="00B40B0F" w:rsidDel="00FD6339">
                <w:rPr>
                  <w:rStyle w:val="Hyperlink"/>
                  <w:noProof/>
                </w:rPr>
                <w:delText>10.5</w:delText>
              </w:r>
              <w:r w:rsidDel="00FD6339">
                <w:rPr>
                  <w:rFonts w:asciiTheme="minorHAnsi" w:eastAsiaTheme="minorEastAsia" w:hAnsiTheme="minorHAnsi" w:cstheme="minorBidi"/>
                  <w:noProof/>
                  <w:sz w:val="22"/>
                  <w:szCs w:val="22"/>
                </w:rPr>
                <w:tab/>
              </w:r>
              <w:r w:rsidRPr="00B40B0F" w:rsidDel="00FD6339">
                <w:rPr>
                  <w:rStyle w:val="Hyperlink"/>
                  <w:noProof/>
                </w:rPr>
                <w:delText>Reserved Parameters for Data Management</w:delText>
              </w:r>
              <w:r w:rsidDel="00FD6339">
                <w:rPr>
                  <w:noProof/>
                  <w:webHidden/>
                </w:rPr>
                <w:tab/>
                <w:delText>225</w:delText>
              </w:r>
            </w:del>
          </w:ins>
        </w:p>
        <w:p w:rsidR="004657DE" w:rsidDel="00FD6339" w:rsidRDefault="004657DE">
          <w:pPr>
            <w:pStyle w:val="TOC2"/>
            <w:tabs>
              <w:tab w:val="left" w:pos="1260"/>
              <w:tab w:val="right" w:leader="dot" w:pos="9580"/>
            </w:tabs>
            <w:rPr>
              <w:ins w:id="2241" w:author="Author"/>
              <w:del w:id="2242" w:author="Author"/>
              <w:rFonts w:asciiTheme="minorHAnsi" w:eastAsiaTheme="minorEastAsia" w:hAnsiTheme="minorHAnsi" w:cstheme="minorBidi"/>
              <w:noProof/>
              <w:sz w:val="22"/>
              <w:szCs w:val="22"/>
            </w:rPr>
          </w:pPr>
          <w:ins w:id="2243" w:author="Author">
            <w:del w:id="2244" w:author="Author">
              <w:r w:rsidRPr="00B40B0F" w:rsidDel="00FD6339">
                <w:rPr>
                  <w:rStyle w:val="Hyperlink"/>
                  <w:noProof/>
                </w:rPr>
                <w:delText>10.6</w:delText>
              </w:r>
              <w:r w:rsidDel="00FD6339">
                <w:rPr>
                  <w:rFonts w:asciiTheme="minorHAnsi" w:eastAsiaTheme="minorEastAsia" w:hAnsiTheme="minorHAnsi" w:cstheme="minorBidi"/>
                  <w:noProof/>
                  <w:sz w:val="22"/>
                  <w:szCs w:val="22"/>
                </w:rPr>
                <w:tab/>
              </w:r>
              <w:r w:rsidRPr="00B40B0F" w:rsidDel="00FD6339">
                <w:rPr>
                  <w:rStyle w:val="Hyperlink"/>
                  <w:noProof/>
                </w:rPr>
                <w:delText>Jitter and Noise Reserved Parameters</w:delText>
              </w:r>
              <w:r w:rsidDel="00FD6339">
                <w:rPr>
                  <w:noProof/>
                  <w:webHidden/>
                </w:rPr>
                <w:tab/>
                <w:delText>229</w:delText>
              </w:r>
            </w:del>
          </w:ins>
        </w:p>
        <w:p w:rsidR="004657DE" w:rsidDel="00FD6339" w:rsidRDefault="004657DE">
          <w:pPr>
            <w:pStyle w:val="TOC3"/>
            <w:tabs>
              <w:tab w:val="right" w:leader="dot" w:pos="9580"/>
            </w:tabs>
            <w:rPr>
              <w:ins w:id="2245" w:author="Author"/>
              <w:del w:id="2246" w:author="Author"/>
              <w:rFonts w:asciiTheme="minorHAnsi" w:eastAsiaTheme="minorEastAsia" w:hAnsiTheme="minorHAnsi" w:cstheme="minorBidi"/>
              <w:noProof/>
              <w:sz w:val="22"/>
              <w:szCs w:val="22"/>
            </w:rPr>
          </w:pPr>
          <w:ins w:id="2247" w:author="Author">
            <w:del w:id="2248" w:author="Author">
              <w:r w:rsidRPr="00B40B0F" w:rsidDel="00FD6339">
                <w:rPr>
                  <w:rStyle w:val="Hyperlink"/>
                  <w:noProof/>
                </w:rPr>
                <w:delText>Tx-only Reserved Parameters</w:delText>
              </w:r>
              <w:r w:rsidDel="00FD6339">
                <w:rPr>
                  <w:noProof/>
                  <w:webHidden/>
                </w:rPr>
                <w:tab/>
                <w:delText>229</w:delText>
              </w:r>
            </w:del>
          </w:ins>
        </w:p>
        <w:p w:rsidR="004657DE" w:rsidDel="00FD6339" w:rsidRDefault="004657DE">
          <w:pPr>
            <w:pStyle w:val="TOC3"/>
            <w:tabs>
              <w:tab w:val="right" w:leader="dot" w:pos="9580"/>
            </w:tabs>
            <w:rPr>
              <w:ins w:id="2249" w:author="Author"/>
              <w:del w:id="2250" w:author="Author"/>
              <w:rFonts w:asciiTheme="minorHAnsi" w:eastAsiaTheme="minorEastAsia" w:hAnsiTheme="minorHAnsi" w:cstheme="minorBidi"/>
              <w:noProof/>
              <w:sz w:val="22"/>
              <w:szCs w:val="22"/>
            </w:rPr>
          </w:pPr>
          <w:ins w:id="2251" w:author="Author">
            <w:del w:id="2252" w:author="Author">
              <w:r w:rsidRPr="00B40B0F" w:rsidDel="00FD6339">
                <w:rPr>
                  <w:rStyle w:val="Hyperlink"/>
                  <w:noProof/>
                </w:rPr>
                <w:delText>Rx-only Reserved Parameters</w:delText>
              </w:r>
              <w:r w:rsidDel="00FD6339">
                <w:rPr>
                  <w:noProof/>
                  <w:webHidden/>
                </w:rPr>
                <w:tab/>
                <w:delText>233</w:delText>
              </w:r>
            </w:del>
          </w:ins>
        </w:p>
        <w:p w:rsidR="004657DE" w:rsidDel="00FD6339" w:rsidRDefault="004657DE">
          <w:pPr>
            <w:pStyle w:val="TOC2"/>
            <w:tabs>
              <w:tab w:val="left" w:pos="1260"/>
              <w:tab w:val="right" w:leader="dot" w:pos="9580"/>
            </w:tabs>
            <w:rPr>
              <w:ins w:id="2253" w:author="Author"/>
              <w:del w:id="2254" w:author="Author"/>
              <w:rFonts w:asciiTheme="minorHAnsi" w:eastAsiaTheme="minorEastAsia" w:hAnsiTheme="minorHAnsi" w:cstheme="minorBidi"/>
              <w:noProof/>
              <w:sz w:val="22"/>
              <w:szCs w:val="22"/>
            </w:rPr>
          </w:pPr>
          <w:ins w:id="2255" w:author="Author">
            <w:del w:id="2256" w:author="Author">
              <w:r w:rsidRPr="00B40B0F" w:rsidDel="00FD6339">
                <w:rPr>
                  <w:rStyle w:val="Hyperlink"/>
                  <w:noProof/>
                </w:rPr>
                <w:delText>10.7</w:delText>
              </w:r>
              <w:r w:rsidDel="00FD6339">
                <w:rPr>
                  <w:rFonts w:asciiTheme="minorHAnsi" w:eastAsiaTheme="minorEastAsia" w:hAnsiTheme="minorHAnsi" w:cstheme="minorBidi"/>
                  <w:noProof/>
                  <w:sz w:val="22"/>
                  <w:szCs w:val="22"/>
                </w:rPr>
                <w:tab/>
              </w:r>
              <w:r w:rsidRPr="00B40B0F" w:rsidDel="00FD6339">
                <w:rPr>
                  <w:rStyle w:val="Hyperlink"/>
                  <w:noProof/>
                </w:rPr>
                <w:delText>Modulation Reserved Parameters</w:delText>
              </w:r>
              <w:r w:rsidDel="00FD6339">
                <w:rPr>
                  <w:noProof/>
                  <w:webHidden/>
                </w:rPr>
                <w:tab/>
                <w:delText>247</w:delText>
              </w:r>
            </w:del>
          </w:ins>
        </w:p>
        <w:p w:rsidR="004657DE" w:rsidDel="00FD6339" w:rsidRDefault="004657DE">
          <w:pPr>
            <w:pStyle w:val="TOC2"/>
            <w:tabs>
              <w:tab w:val="left" w:pos="1260"/>
              <w:tab w:val="right" w:leader="dot" w:pos="9580"/>
            </w:tabs>
            <w:rPr>
              <w:ins w:id="2257" w:author="Author"/>
              <w:del w:id="2258" w:author="Author"/>
              <w:rFonts w:asciiTheme="minorHAnsi" w:eastAsiaTheme="minorEastAsia" w:hAnsiTheme="minorHAnsi" w:cstheme="minorBidi"/>
              <w:noProof/>
              <w:sz w:val="22"/>
              <w:szCs w:val="22"/>
            </w:rPr>
          </w:pPr>
          <w:ins w:id="2259" w:author="Author">
            <w:del w:id="2260" w:author="Author">
              <w:r w:rsidRPr="00B40B0F" w:rsidDel="00FD6339">
                <w:rPr>
                  <w:rStyle w:val="Hyperlink"/>
                  <w:noProof/>
                </w:rPr>
                <w:delText>10.8</w:delText>
              </w:r>
              <w:r w:rsidDel="00FD6339">
                <w:rPr>
                  <w:rFonts w:asciiTheme="minorHAnsi" w:eastAsiaTheme="minorEastAsia" w:hAnsiTheme="minorHAnsi" w:cstheme="minorBidi"/>
                  <w:noProof/>
                  <w:sz w:val="22"/>
                  <w:szCs w:val="22"/>
                </w:rPr>
                <w:tab/>
              </w:r>
              <w:r w:rsidRPr="00B40B0F" w:rsidDel="00FD6339">
                <w:rPr>
                  <w:rStyle w:val="Hyperlink"/>
                  <w:noProof/>
                </w:rPr>
                <w:delText>Repeaters</w:delText>
              </w:r>
              <w:r w:rsidDel="00FD6339">
                <w:rPr>
                  <w:noProof/>
                  <w:webHidden/>
                </w:rPr>
                <w:tab/>
                <w:delText>254</w:delText>
              </w:r>
            </w:del>
          </w:ins>
        </w:p>
        <w:p w:rsidR="004657DE" w:rsidDel="00FD6339" w:rsidRDefault="004657DE">
          <w:pPr>
            <w:pStyle w:val="TOC2"/>
            <w:tabs>
              <w:tab w:val="left" w:pos="1260"/>
              <w:tab w:val="right" w:leader="dot" w:pos="9580"/>
            </w:tabs>
            <w:rPr>
              <w:ins w:id="2261" w:author="Author"/>
              <w:del w:id="2262" w:author="Author"/>
              <w:rFonts w:asciiTheme="minorHAnsi" w:eastAsiaTheme="minorEastAsia" w:hAnsiTheme="minorHAnsi" w:cstheme="minorBidi"/>
              <w:noProof/>
              <w:sz w:val="22"/>
              <w:szCs w:val="22"/>
            </w:rPr>
          </w:pPr>
          <w:ins w:id="2263" w:author="Author">
            <w:del w:id="2264" w:author="Author">
              <w:r w:rsidRPr="00B40B0F" w:rsidDel="00FD6339">
                <w:rPr>
                  <w:rStyle w:val="Hyperlink"/>
                  <w:noProof/>
                </w:rPr>
                <w:delText>10.9</w:delText>
              </w:r>
              <w:r w:rsidDel="00FD6339">
                <w:rPr>
                  <w:rFonts w:asciiTheme="minorHAnsi" w:eastAsiaTheme="minorEastAsia" w:hAnsiTheme="minorHAnsi" w:cstheme="minorBidi"/>
                  <w:noProof/>
                  <w:sz w:val="22"/>
                  <w:szCs w:val="22"/>
                </w:rPr>
                <w:tab/>
              </w:r>
              <w:r w:rsidRPr="00B40B0F" w:rsidDel="00FD6339">
                <w:rPr>
                  <w:rStyle w:val="Hyperlink"/>
                  <w:noProof/>
                </w:rPr>
                <w:delText>AMI Reserved Parameter Definitions For Link Training Communications</w:delText>
              </w:r>
              <w:r w:rsidDel="00FD6339">
                <w:rPr>
                  <w:noProof/>
                  <w:webHidden/>
                </w:rPr>
                <w:tab/>
                <w:delText>260</w:delText>
              </w:r>
            </w:del>
          </w:ins>
        </w:p>
        <w:p w:rsidR="004657DE" w:rsidDel="00FD6339" w:rsidRDefault="004657DE">
          <w:pPr>
            <w:pStyle w:val="TOC3"/>
            <w:tabs>
              <w:tab w:val="right" w:leader="dot" w:pos="9580"/>
            </w:tabs>
            <w:rPr>
              <w:ins w:id="2265" w:author="Author"/>
              <w:del w:id="2266" w:author="Author"/>
              <w:rFonts w:asciiTheme="minorHAnsi" w:eastAsiaTheme="minorEastAsia" w:hAnsiTheme="minorHAnsi" w:cstheme="minorBidi"/>
              <w:noProof/>
              <w:sz w:val="22"/>
              <w:szCs w:val="22"/>
            </w:rPr>
          </w:pPr>
          <w:ins w:id="2267" w:author="Author">
            <w:del w:id="2268" w:author="Author">
              <w:r w:rsidRPr="00B40B0F" w:rsidDel="00FD6339">
                <w:rPr>
                  <w:rStyle w:val="Hyperlink"/>
                  <w:noProof/>
                </w:rPr>
                <w:delText>Training/Analysis Flow for Channels with No Repeater</w:delText>
              </w:r>
              <w:r w:rsidDel="00FD6339">
                <w:rPr>
                  <w:noProof/>
                  <w:webHidden/>
                </w:rPr>
                <w:tab/>
                <w:delText>266</w:delText>
              </w:r>
            </w:del>
          </w:ins>
        </w:p>
        <w:p w:rsidR="004657DE" w:rsidDel="00FD6339" w:rsidRDefault="004657DE">
          <w:pPr>
            <w:pStyle w:val="TOC3"/>
            <w:tabs>
              <w:tab w:val="right" w:leader="dot" w:pos="9580"/>
            </w:tabs>
            <w:rPr>
              <w:ins w:id="2269" w:author="Author"/>
              <w:del w:id="2270" w:author="Author"/>
              <w:rFonts w:asciiTheme="minorHAnsi" w:eastAsiaTheme="minorEastAsia" w:hAnsiTheme="minorHAnsi" w:cstheme="minorBidi"/>
              <w:noProof/>
              <w:sz w:val="22"/>
              <w:szCs w:val="22"/>
            </w:rPr>
          </w:pPr>
          <w:ins w:id="2271" w:author="Author">
            <w:del w:id="2272" w:author="Author">
              <w:r w:rsidRPr="00B40B0F" w:rsidDel="00FD6339">
                <w:rPr>
                  <w:rStyle w:val="Hyperlink"/>
                  <w:noProof/>
                </w:rPr>
                <w:delText>Training/Analysis Flow for Channels with One Repeater</w:delText>
              </w:r>
              <w:r w:rsidDel="00FD6339">
                <w:rPr>
                  <w:noProof/>
                  <w:webHidden/>
                </w:rPr>
                <w:tab/>
                <w:delText>266</w:delText>
              </w:r>
            </w:del>
          </w:ins>
        </w:p>
        <w:p w:rsidR="004657DE" w:rsidDel="00FD6339" w:rsidRDefault="004657DE">
          <w:pPr>
            <w:pStyle w:val="TOC2"/>
            <w:tabs>
              <w:tab w:val="left" w:pos="1260"/>
              <w:tab w:val="right" w:leader="dot" w:pos="9580"/>
            </w:tabs>
            <w:rPr>
              <w:ins w:id="2273" w:author="Author"/>
              <w:del w:id="2274" w:author="Author"/>
              <w:rFonts w:asciiTheme="minorHAnsi" w:eastAsiaTheme="minorEastAsia" w:hAnsiTheme="minorHAnsi" w:cstheme="minorBidi"/>
              <w:noProof/>
              <w:sz w:val="22"/>
              <w:szCs w:val="22"/>
            </w:rPr>
          </w:pPr>
          <w:ins w:id="2275" w:author="Author">
            <w:del w:id="2276" w:author="Author">
              <w:r w:rsidRPr="00B40B0F" w:rsidDel="00FD6339">
                <w:rPr>
                  <w:rStyle w:val="Hyperlink"/>
                  <w:noProof/>
                </w:rPr>
                <w:delText>10.10</w:delText>
              </w:r>
              <w:r w:rsidDel="00FD6339">
                <w:rPr>
                  <w:rFonts w:asciiTheme="minorHAnsi" w:eastAsiaTheme="minorEastAsia" w:hAnsiTheme="minorHAnsi" w:cstheme="minorBidi"/>
                  <w:noProof/>
                  <w:sz w:val="22"/>
                  <w:szCs w:val="22"/>
                </w:rPr>
                <w:tab/>
              </w:r>
              <w:r w:rsidRPr="00B40B0F" w:rsidDel="00FD6339">
                <w:rPr>
                  <w:rStyle w:val="Hyperlink"/>
                  <w:noProof/>
                </w:rPr>
                <w:delText>Alternative AMI Analog Buffer Modeling</w:delText>
              </w:r>
              <w:r w:rsidDel="00FD6339">
                <w:rPr>
                  <w:noProof/>
                  <w:webHidden/>
                </w:rPr>
                <w:tab/>
                <w:delText>269</w:delText>
              </w:r>
            </w:del>
          </w:ins>
        </w:p>
        <w:p w:rsidR="004657DE" w:rsidDel="00FD6339" w:rsidRDefault="004657DE">
          <w:pPr>
            <w:pStyle w:val="TOC3"/>
            <w:tabs>
              <w:tab w:val="right" w:leader="dot" w:pos="9580"/>
            </w:tabs>
            <w:rPr>
              <w:ins w:id="2277" w:author="Author"/>
              <w:del w:id="2278" w:author="Author"/>
              <w:rFonts w:asciiTheme="minorHAnsi" w:eastAsiaTheme="minorEastAsia" w:hAnsiTheme="minorHAnsi" w:cstheme="minorBidi"/>
              <w:noProof/>
              <w:sz w:val="22"/>
              <w:szCs w:val="22"/>
            </w:rPr>
          </w:pPr>
          <w:ins w:id="2279" w:author="Author">
            <w:del w:id="2280" w:author="Author">
              <w:r w:rsidRPr="00B40B0F" w:rsidDel="00FD6339">
                <w:rPr>
                  <w:rStyle w:val="Hyperlink"/>
                  <w:noProof/>
                </w:rPr>
                <w:delText>Reserved Parameter Definitions</w:delText>
              </w:r>
              <w:r w:rsidDel="00FD6339">
                <w:rPr>
                  <w:noProof/>
                  <w:webHidden/>
                </w:rPr>
                <w:tab/>
                <w:delText>271</w:delText>
              </w:r>
            </w:del>
          </w:ins>
        </w:p>
        <w:p w:rsidR="004657DE" w:rsidDel="00FD6339" w:rsidRDefault="004657DE">
          <w:pPr>
            <w:pStyle w:val="TOC2"/>
            <w:tabs>
              <w:tab w:val="left" w:pos="1260"/>
              <w:tab w:val="right" w:leader="dot" w:pos="9580"/>
            </w:tabs>
            <w:rPr>
              <w:ins w:id="2281" w:author="Author"/>
              <w:del w:id="2282" w:author="Author"/>
              <w:rFonts w:asciiTheme="minorHAnsi" w:eastAsiaTheme="minorEastAsia" w:hAnsiTheme="minorHAnsi" w:cstheme="minorBidi"/>
              <w:noProof/>
              <w:sz w:val="22"/>
              <w:szCs w:val="22"/>
            </w:rPr>
          </w:pPr>
          <w:ins w:id="2283" w:author="Author">
            <w:del w:id="2284" w:author="Author">
              <w:r w:rsidRPr="00B40B0F" w:rsidDel="00FD6339">
                <w:rPr>
                  <w:rStyle w:val="Hyperlink"/>
                  <w:noProof/>
                </w:rPr>
                <w:delText>10.11</w:delText>
              </w:r>
              <w:r w:rsidDel="00FD6339">
                <w:rPr>
                  <w:rFonts w:asciiTheme="minorHAnsi" w:eastAsiaTheme="minorEastAsia" w:hAnsiTheme="minorHAnsi" w:cstheme="minorBidi"/>
                  <w:noProof/>
                  <w:sz w:val="22"/>
                  <w:szCs w:val="22"/>
                </w:rPr>
                <w:tab/>
              </w:r>
              <w:r w:rsidRPr="00B40B0F" w:rsidDel="00FD6339">
                <w:rPr>
                  <w:rStyle w:val="Hyperlink"/>
                  <w:noProof/>
                </w:rPr>
                <w:delText>Model Specific Parameters</w:delText>
              </w:r>
              <w:r w:rsidDel="00FD6339">
                <w:rPr>
                  <w:noProof/>
                  <w:webHidden/>
                </w:rPr>
                <w:tab/>
                <w:delText>273</w:delText>
              </w:r>
            </w:del>
          </w:ins>
        </w:p>
        <w:p w:rsidR="004657DE" w:rsidDel="00FD6339" w:rsidRDefault="004657DE">
          <w:pPr>
            <w:pStyle w:val="TOC3"/>
            <w:tabs>
              <w:tab w:val="right" w:leader="dot" w:pos="9580"/>
            </w:tabs>
            <w:rPr>
              <w:ins w:id="2285" w:author="Author"/>
              <w:del w:id="2286" w:author="Author"/>
              <w:rFonts w:asciiTheme="minorHAnsi" w:eastAsiaTheme="minorEastAsia" w:hAnsiTheme="minorHAnsi" w:cstheme="minorBidi"/>
              <w:noProof/>
              <w:sz w:val="22"/>
              <w:szCs w:val="22"/>
            </w:rPr>
          </w:pPr>
          <w:ins w:id="2287" w:author="Author">
            <w:del w:id="2288" w:author="Author">
              <w:r w:rsidRPr="00B40B0F" w:rsidDel="00FD6339">
                <w:rPr>
                  <w:rStyle w:val="Hyperlink"/>
                  <w:noProof/>
                  <w:lang w:val="es-US"/>
                </w:rPr>
                <w:delText>Tapped Delay Line Example</w:delText>
              </w:r>
              <w:r w:rsidDel="00FD6339">
                <w:rPr>
                  <w:noProof/>
                  <w:webHidden/>
                </w:rPr>
                <w:tab/>
                <w:delText>274</w:delText>
              </w:r>
            </w:del>
          </w:ins>
        </w:p>
        <w:p w:rsidR="004657DE" w:rsidDel="00FD6339" w:rsidRDefault="004657DE">
          <w:pPr>
            <w:pStyle w:val="TOC2"/>
            <w:tabs>
              <w:tab w:val="left" w:pos="1260"/>
              <w:tab w:val="right" w:leader="dot" w:pos="9580"/>
            </w:tabs>
            <w:rPr>
              <w:ins w:id="2289" w:author="Author"/>
              <w:del w:id="2290" w:author="Author"/>
              <w:rFonts w:asciiTheme="minorHAnsi" w:eastAsiaTheme="minorEastAsia" w:hAnsiTheme="minorHAnsi" w:cstheme="minorBidi"/>
              <w:noProof/>
              <w:sz w:val="22"/>
              <w:szCs w:val="22"/>
            </w:rPr>
          </w:pPr>
          <w:ins w:id="2291" w:author="Author">
            <w:del w:id="2292" w:author="Author">
              <w:r w:rsidRPr="00B40B0F" w:rsidDel="00FD6339">
                <w:rPr>
                  <w:rStyle w:val="Hyperlink"/>
                  <w:noProof/>
                </w:rPr>
                <w:delText>10.12</w:delText>
              </w:r>
              <w:r w:rsidDel="00FD6339">
                <w:rPr>
                  <w:rFonts w:asciiTheme="minorHAnsi" w:eastAsiaTheme="minorEastAsia" w:hAnsiTheme="minorHAnsi" w:cstheme="minorBidi"/>
                  <w:noProof/>
                  <w:sz w:val="22"/>
                  <w:szCs w:val="22"/>
                </w:rPr>
                <w:tab/>
              </w:r>
              <w:r w:rsidRPr="00B40B0F" w:rsidDel="00FD6339">
                <w:rPr>
                  <w:rStyle w:val="Hyperlink"/>
                  <w:noProof/>
                </w:rPr>
                <w:delText>Reserved Parameter and Data Type Rule Summary Tables</w:delText>
              </w:r>
              <w:r w:rsidDel="00FD6339">
                <w:rPr>
                  <w:noProof/>
                  <w:webHidden/>
                </w:rPr>
                <w:tab/>
                <w:delText>275</w:delText>
              </w:r>
            </w:del>
          </w:ins>
        </w:p>
        <w:p w:rsidR="004657DE" w:rsidDel="00FD6339" w:rsidRDefault="004657DE">
          <w:pPr>
            <w:pStyle w:val="TOC1"/>
            <w:rPr>
              <w:ins w:id="2293" w:author="Author"/>
              <w:del w:id="2294" w:author="Author"/>
              <w:rFonts w:asciiTheme="minorHAnsi" w:eastAsiaTheme="minorEastAsia" w:hAnsiTheme="minorHAnsi" w:cstheme="minorBidi"/>
              <w:b w:val="0"/>
              <w:sz w:val="22"/>
              <w:szCs w:val="22"/>
            </w:rPr>
          </w:pPr>
          <w:ins w:id="2295" w:author="Author">
            <w:del w:id="2296" w:author="Author">
              <w:r w:rsidRPr="00B40B0F" w:rsidDel="00FD6339">
                <w:rPr>
                  <w:rStyle w:val="Hyperlink"/>
                  <w:b w:val="0"/>
                </w:rPr>
                <w:delText>11</w:delText>
              </w:r>
              <w:r w:rsidDel="00FD6339">
                <w:rPr>
                  <w:rFonts w:asciiTheme="minorHAnsi" w:eastAsiaTheme="minorEastAsia" w:hAnsiTheme="minorHAnsi" w:cstheme="minorBidi"/>
                  <w:b w:val="0"/>
                  <w:sz w:val="22"/>
                  <w:szCs w:val="22"/>
                </w:rPr>
                <w:tab/>
              </w:r>
              <w:r w:rsidRPr="00B40B0F" w:rsidDel="00FD6339">
                <w:rPr>
                  <w:rStyle w:val="Hyperlink"/>
                  <w:b w:val="0"/>
                </w:rPr>
                <w:delText>EMI Parameters</w:delText>
              </w:r>
              <w:r w:rsidDel="00FD6339">
                <w:rPr>
                  <w:webHidden/>
                </w:rPr>
                <w:tab/>
                <w:delText>285</w:delText>
              </w:r>
            </w:del>
          </w:ins>
        </w:p>
        <w:p w:rsidR="004657DE" w:rsidDel="00FD6339" w:rsidRDefault="004657DE">
          <w:pPr>
            <w:pStyle w:val="TOC1"/>
            <w:rPr>
              <w:ins w:id="2297" w:author="Author"/>
              <w:del w:id="2298" w:author="Author"/>
              <w:rFonts w:asciiTheme="minorHAnsi" w:eastAsiaTheme="minorEastAsia" w:hAnsiTheme="minorHAnsi" w:cstheme="minorBidi"/>
              <w:b w:val="0"/>
              <w:sz w:val="22"/>
              <w:szCs w:val="22"/>
            </w:rPr>
          </w:pPr>
          <w:ins w:id="2299" w:author="Author">
            <w:del w:id="2300" w:author="Author">
              <w:r w:rsidRPr="00B40B0F" w:rsidDel="00FD6339">
                <w:rPr>
                  <w:rStyle w:val="Hyperlink"/>
                  <w:b w:val="0"/>
                </w:rPr>
                <w:delText>12</w:delText>
              </w:r>
              <w:r w:rsidDel="00FD6339">
                <w:rPr>
                  <w:rFonts w:asciiTheme="minorHAnsi" w:eastAsiaTheme="minorEastAsia" w:hAnsiTheme="minorHAnsi" w:cstheme="minorBidi"/>
                  <w:b w:val="0"/>
                  <w:sz w:val="22"/>
                  <w:szCs w:val="22"/>
                </w:rPr>
                <w:tab/>
              </w:r>
              <w:r w:rsidRPr="00B40B0F" w:rsidDel="00FD6339">
                <w:rPr>
                  <w:rStyle w:val="Hyperlink"/>
                  <w:b w:val="0"/>
                </w:rPr>
                <w:delText>Interconnect Modeling</w:delText>
              </w:r>
              <w:r w:rsidDel="00FD6339">
                <w:rPr>
                  <w:webHidden/>
                </w:rPr>
                <w:tab/>
                <w:delText>290</w:delText>
              </w:r>
            </w:del>
          </w:ins>
        </w:p>
        <w:p w:rsidR="004657DE" w:rsidDel="00FD6339" w:rsidRDefault="004657DE">
          <w:pPr>
            <w:pStyle w:val="TOC2"/>
            <w:tabs>
              <w:tab w:val="left" w:pos="1260"/>
              <w:tab w:val="right" w:leader="dot" w:pos="9580"/>
            </w:tabs>
            <w:rPr>
              <w:ins w:id="2301" w:author="Author"/>
              <w:del w:id="2302" w:author="Author"/>
              <w:rFonts w:asciiTheme="minorHAnsi" w:eastAsiaTheme="minorEastAsia" w:hAnsiTheme="minorHAnsi" w:cstheme="minorBidi"/>
              <w:noProof/>
              <w:sz w:val="22"/>
              <w:szCs w:val="22"/>
            </w:rPr>
          </w:pPr>
          <w:ins w:id="2303" w:author="Author">
            <w:del w:id="2304" w:author="Author">
              <w:r w:rsidRPr="00B40B0F" w:rsidDel="00FD6339">
                <w:rPr>
                  <w:rStyle w:val="Hyperlink"/>
                  <w:noProof/>
                </w:rPr>
                <w:delText>12.1</w:delText>
              </w:r>
              <w:r w:rsidDel="00FD6339">
                <w:rPr>
                  <w:rFonts w:asciiTheme="minorHAnsi" w:eastAsiaTheme="minorEastAsia" w:hAnsiTheme="minorHAnsi" w:cstheme="minorBidi"/>
                  <w:noProof/>
                  <w:sz w:val="22"/>
                  <w:szCs w:val="22"/>
                </w:rPr>
                <w:tab/>
              </w:r>
              <w:r w:rsidRPr="00B40B0F" w:rsidDel="00FD6339">
                <w:rPr>
                  <w:rStyle w:val="Hyperlink"/>
                  <w:noProof/>
                </w:rPr>
                <w:delText>Introduction</w:delText>
              </w:r>
              <w:r w:rsidDel="00FD6339">
                <w:rPr>
                  <w:noProof/>
                  <w:webHidden/>
                </w:rPr>
                <w:tab/>
                <w:delText>290</w:delText>
              </w:r>
            </w:del>
          </w:ins>
        </w:p>
        <w:p w:rsidR="004657DE" w:rsidDel="00FD6339" w:rsidRDefault="004657DE">
          <w:pPr>
            <w:pStyle w:val="TOC2"/>
            <w:tabs>
              <w:tab w:val="left" w:pos="1260"/>
              <w:tab w:val="right" w:leader="dot" w:pos="9580"/>
            </w:tabs>
            <w:rPr>
              <w:ins w:id="2305" w:author="Author"/>
              <w:del w:id="2306" w:author="Author"/>
              <w:rFonts w:asciiTheme="minorHAnsi" w:eastAsiaTheme="minorEastAsia" w:hAnsiTheme="minorHAnsi" w:cstheme="minorBidi"/>
              <w:noProof/>
              <w:sz w:val="22"/>
              <w:szCs w:val="22"/>
            </w:rPr>
          </w:pPr>
          <w:ins w:id="2307" w:author="Author">
            <w:del w:id="2308" w:author="Author">
              <w:r w:rsidRPr="00B40B0F" w:rsidDel="00FD6339">
                <w:rPr>
                  <w:rStyle w:val="Hyperlink"/>
                  <w:noProof/>
                </w:rPr>
                <w:delText>12.2</w:delText>
              </w:r>
              <w:r w:rsidDel="00FD6339">
                <w:rPr>
                  <w:rFonts w:asciiTheme="minorHAnsi" w:eastAsiaTheme="minorEastAsia" w:hAnsiTheme="minorHAnsi" w:cstheme="minorBidi"/>
                  <w:noProof/>
                  <w:sz w:val="22"/>
                  <w:szCs w:val="22"/>
                </w:rPr>
                <w:tab/>
              </w:r>
              <w:r w:rsidRPr="00B40B0F" w:rsidDel="00FD6339">
                <w:rPr>
                  <w:rStyle w:val="Hyperlink"/>
                  <w:noProof/>
                </w:rPr>
                <w:delText>General Interconnect Syntax Requirements</w:delText>
              </w:r>
              <w:r w:rsidDel="00FD6339">
                <w:rPr>
                  <w:noProof/>
                  <w:webHidden/>
                </w:rPr>
                <w:tab/>
                <w:delText>293</w:delText>
              </w:r>
            </w:del>
          </w:ins>
        </w:p>
        <w:p w:rsidR="00436521" w:rsidDel="00FD6339" w:rsidRDefault="00436521">
          <w:pPr>
            <w:pStyle w:val="TOC1"/>
            <w:rPr>
              <w:ins w:id="2309" w:author="Author"/>
              <w:del w:id="2310" w:author="Author"/>
              <w:rFonts w:asciiTheme="minorHAnsi" w:eastAsiaTheme="minorEastAsia" w:hAnsiTheme="minorHAnsi" w:cstheme="minorBidi"/>
              <w:b w:val="0"/>
              <w:sz w:val="22"/>
              <w:szCs w:val="22"/>
            </w:rPr>
          </w:pPr>
          <w:ins w:id="2311" w:author="Author">
            <w:del w:id="2312" w:author="Author">
              <w:r w:rsidRPr="004657DE" w:rsidDel="00FD6339">
                <w:rPr>
                  <w:rStyle w:val="Hyperlink"/>
                  <w:b w:val="0"/>
                </w:rPr>
                <w:delText>1</w:delText>
              </w:r>
              <w:r w:rsidDel="00FD6339">
                <w:rPr>
                  <w:rFonts w:asciiTheme="minorHAnsi" w:eastAsiaTheme="minorEastAsia" w:hAnsiTheme="minorHAnsi" w:cstheme="minorBidi"/>
                  <w:b w:val="0"/>
                  <w:sz w:val="22"/>
                  <w:szCs w:val="22"/>
                </w:rPr>
                <w:tab/>
              </w:r>
              <w:r w:rsidRPr="004657DE" w:rsidDel="00FD6339">
                <w:rPr>
                  <w:rStyle w:val="Hyperlink"/>
                  <w:b w:val="0"/>
                </w:rPr>
                <w:delText>General Introduction</w:delText>
              </w:r>
              <w:r w:rsidDel="00FD6339">
                <w:rPr>
                  <w:webHidden/>
                </w:rPr>
                <w:tab/>
                <w:delText>4</w:delText>
              </w:r>
            </w:del>
          </w:ins>
        </w:p>
        <w:p w:rsidR="00436521" w:rsidDel="00FD6339" w:rsidRDefault="00436521">
          <w:pPr>
            <w:pStyle w:val="TOC1"/>
            <w:rPr>
              <w:ins w:id="2313" w:author="Author"/>
              <w:del w:id="2314" w:author="Author"/>
              <w:rFonts w:asciiTheme="minorHAnsi" w:eastAsiaTheme="minorEastAsia" w:hAnsiTheme="minorHAnsi" w:cstheme="minorBidi"/>
              <w:b w:val="0"/>
              <w:sz w:val="22"/>
              <w:szCs w:val="22"/>
            </w:rPr>
          </w:pPr>
          <w:ins w:id="2315" w:author="Author">
            <w:del w:id="2316" w:author="Author">
              <w:r w:rsidRPr="004657DE" w:rsidDel="00FD6339">
                <w:rPr>
                  <w:rStyle w:val="Hyperlink"/>
                  <w:b w:val="0"/>
                </w:rPr>
                <w:delText>2</w:delText>
              </w:r>
              <w:r w:rsidDel="00FD6339">
                <w:rPr>
                  <w:rFonts w:asciiTheme="minorHAnsi" w:eastAsiaTheme="minorEastAsia" w:hAnsiTheme="minorHAnsi" w:cstheme="minorBidi"/>
                  <w:b w:val="0"/>
                  <w:sz w:val="22"/>
                  <w:szCs w:val="22"/>
                </w:rPr>
                <w:tab/>
              </w:r>
              <w:r w:rsidRPr="004657DE" w:rsidDel="00FD6339">
                <w:rPr>
                  <w:rStyle w:val="Hyperlink"/>
                  <w:b w:val="0"/>
                </w:rPr>
                <w:delText>Statement of Intent</w:delText>
              </w:r>
              <w:r w:rsidDel="00FD6339">
                <w:rPr>
                  <w:webHidden/>
                </w:rPr>
                <w:tab/>
                <w:delText>5</w:delText>
              </w:r>
            </w:del>
          </w:ins>
        </w:p>
        <w:p w:rsidR="00436521" w:rsidDel="00FD6339" w:rsidRDefault="00436521">
          <w:pPr>
            <w:pStyle w:val="TOC1"/>
            <w:rPr>
              <w:ins w:id="2317" w:author="Author"/>
              <w:del w:id="2318" w:author="Author"/>
              <w:rFonts w:asciiTheme="minorHAnsi" w:eastAsiaTheme="minorEastAsia" w:hAnsiTheme="minorHAnsi" w:cstheme="minorBidi"/>
              <w:b w:val="0"/>
              <w:sz w:val="22"/>
              <w:szCs w:val="22"/>
            </w:rPr>
          </w:pPr>
          <w:ins w:id="2319" w:author="Author">
            <w:del w:id="2320" w:author="Author">
              <w:r w:rsidRPr="004657DE" w:rsidDel="00FD6339">
                <w:rPr>
                  <w:rStyle w:val="Hyperlink"/>
                  <w:b w:val="0"/>
                </w:rPr>
                <w:delText>3</w:delText>
              </w:r>
              <w:r w:rsidDel="00FD6339">
                <w:rPr>
                  <w:rFonts w:asciiTheme="minorHAnsi" w:eastAsiaTheme="minorEastAsia" w:hAnsiTheme="minorHAnsi" w:cstheme="minorBidi"/>
                  <w:b w:val="0"/>
                  <w:sz w:val="22"/>
                  <w:szCs w:val="22"/>
                </w:rPr>
                <w:tab/>
              </w:r>
              <w:r w:rsidRPr="004657DE" w:rsidDel="00FD6339">
                <w:rPr>
                  <w:rStyle w:val="Hyperlink"/>
                  <w:b w:val="0"/>
                </w:rPr>
                <w:delText>General Syntax Rules and Guidelines</w:delText>
              </w:r>
              <w:r w:rsidDel="00FD6339">
                <w:rPr>
                  <w:webHidden/>
                </w:rPr>
                <w:tab/>
                <w:delText>11</w:delText>
              </w:r>
            </w:del>
          </w:ins>
        </w:p>
        <w:p w:rsidR="00436521" w:rsidDel="00FD6339" w:rsidRDefault="00436521">
          <w:pPr>
            <w:pStyle w:val="TOC2"/>
            <w:tabs>
              <w:tab w:val="left" w:pos="1260"/>
              <w:tab w:val="right" w:leader="dot" w:pos="9580"/>
            </w:tabs>
            <w:rPr>
              <w:ins w:id="2321" w:author="Author"/>
              <w:del w:id="2322" w:author="Author"/>
              <w:rFonts w:asciiTheme="minorHAnsi" w:eastAsiaTheme="minorEastAsia" w:hAnsiTheme="minorHAnsi" w:cstheme="minorBidi"/>
              <w:noProof/>
              <w:sz w:val="22"/>
              <w:szCs w:val="22"/>
            </w:rPr>
          </w:pPr>
          <w:ins w:id="2323" w:author="Author">
            <w:del w:id="2324" w:author="Author">
              <w:r w:rsidRPr="004657DE" w:rsidDel="00FD6339">
                <w:rPr>
                  <w:rStyle w:val="Hyperlink"/>
                  <w:noProof/>
                </w:rPr>
                <w:delText>3.1</w:delText>
              </w:r>
              <w:r w:rsidDel="00FD6339">
                <w:rPr>
                  <w:rFonts w:asciiTheme="minorHAnsi" w:eastAsiaTheme="minorEastAsia" w:hAnsiTheme="minorHAnsi" w:cstheme="minorBidi"/>
                  <w:noProof/>
                  <w:sz w:val="22"/>
                  <w:szCs w:val="22"/>
                </w:rPr>
                <w:tab/>
              </w:r>
              <w:r w:rsidRPr="004657DE" w:rsidDel="00FD6339">
                <w:rPr>
                  <w:rStyle w:val="Hyperlink"/>
                  <w:noProof/>
                </w:rPr>
                <w:delText>File Naming Definitions</w:delText>
              </w:r>
              <w:r w:rsidDel="00FD6339">
                <w:rPr>
                  <w:noProof/>
                  <w:webHidden/>
                </w:rPr>
                <w:tab/>
                <w:delText>12</w:delText>
              </w:r>
            </w:del>
          </w:ins>
        </w:p>
        <w:p w:rsidR="00436521" w:rsidDel="00FD6339" w:rsidRDefault="00436521">
          <w:pPr>
            <w:pStyle w:val="TOC2"/>
            <w:tabs>
              <w:tab w:val="left" w:pos="1260"/>
              <w:tab w:val="right" w:leader="dot" w:pos="9580"/>
            </w:tabs>
            <w:rPr>
              <w:ins w:id="2325" w:author="Author"/>
              <w:del w:id="2326" w:author="Author"/>
              <w:rFonts w:asciiTheme="minorHAnsi" w:eastAsiaTheme="minorEastAsia" w:hAnsiTheme="minorHAnsi" w:cstheme="minorBidi"/>
              <w:noProof/>
              <w:sz w:val="22"/>
              <w:szCs w:val="22"/>
            </w:rPr>
          </w:pPr>
          <w:ins w:id="2327" w:author="Author">
            <w:del w:id="2328" w:author="Author">
              <w:r w:rsidRPr="004657DE" w:rsidDel="00FD6339">
                <w:rPr>
                  <w:rStyle w:val="Hyperlink"/>
                  <w:noProof/>
                </w:rPr>
                <w:delText>3.2</w:delText>
              </w:r>
              <w:r w:rsidDel="00FD6339">
                <w:rPr>
                  <w:rFonts w:asciiTheme="minorHAnsi" w:eastAsiaTheme="minorEastAsia" w:hAnsiTheme="minorHAnsi" w:cstheme="minorBidi"/>
                  <w:noProof/>
                  <w:sz w:val="22"/>
                  <w:szCs w:val="22"/>
                </w:rPr>
                <w:tab/>
              </w:r>
              <w:r w:rsidRPr="004657DE" w:rsidDel="00FD6339">
                <w:rPr>
                  <w:rStyle w:val="Hyperlink"/>
                  <w:noProof/>
                </w:rPr>
                <w:delText>Syntax Rules</w:delText>
              </w:r>
              <w:r w:rsidDel="00FD6339">
                <w:rPr>
                  <w:noProof/>
                  <w:webHidden/>
                </w:rPr>
                <w:tab/>
                <w:delText>13</w:delText>
              </w:r>
            </w:del>
          </w:ins>
        </w:p>
        <w:p w:rsidR="00436521" w:rsidDel="00FD6339" w:rsidRDefault="00436521">
          <w:pPr>
            <w:pStyle w:val="TOC2"/>
            <w:tabs>
              <w:tab w:val="left" w:pos="1260"/>
              <w:tab w:val="right" w:leader="dot" w:pos="9580"/>
            </w:tabs>
            <w:rPr>
              <w:ins w:id="2329" w:author="Author"/>
              <w:del w:id="2330" w:author="Author"/>
              <w:rFonts w:asciiTheme="minorHAnsi" w:eastAsiaTheme="minorEastAsia" w:hAnsiTheme="minorHAnsi" w:cstheme="minorBidi"/>
              <w:noProof/>
              <w:sz w:val="22"/>
              <w:szCs w:val="22"/>
            </w:rPr>
          </w:pPr>
          <w:ins w:id="2331" w:author="Author">
            <w:del w:id="2332" w:author="Author">
              <w:r w:rsidRPr="004657DE" w:rsidDel="00FD6339">
                <w:rPr>
                  <w:rStyle w:val="Hyperlink"/>
                  <w:noProof/>
                </w:rPr>
                <w:delText>3.3</w:delText>
              </w:r>
              <w:r w:rsidDel="00FD6339">
                <w:rPr>
                  <w:rFonts w:asciiTheme="minorHAnsi" w:eastAsiaTheme="minorEastAsia" w:hAnsiTheme="minorHAnsi" w:cstheme="minorBidi"/>
                  <w:noProof/>
                  <w:sz w:val="22"/>
                  <w:szCs w:val="22"/>
                </w:rPr>
                <w:tab/>
              </w:r>
              <w:r w:rsidRPr="004657DE" w:rsidDel="00FD6339">
                <w:rPr>
                  <w:rStyle w:val="Hyperlink"/>
                  <w:noProof/>
                </w:rPr>
                <w:delText>Keyword Hierarchy</w:delText>
              </w:r>
              <w:r w:rsidDel="00FD6339">
                <w:rPr>
                  <w:noProof/>
                  <w:webHidden/>
                </w:rPr>
                <w:tab/>
                <w:delText>14</w:delText>
              </w:r>
            </w:del>
          </w:ins>
        </w:p>
        <w:p w:rsidR="00436521" w:rsidDel="00FD6339" w:rsidRDefault="00436521">
          <w:pPr>
            <w:pStyle w:val="TOC1"/>
            <w:rPr>
              <w:ins w:id="2333" w:author="Author"/>
              <w:del w:id="2334" w:author="Author"/>
              <w:rFonts w:asciiTheme="minorHAnsi" w:eastAsiaTheme="minorEastAsia" w:hAnsiTheme="minorHAnsi" w:cstheme="minorBidi"/>
              <w:b w:val="0"/>
              <w:sz w:val="22"/>
              <w:szCs w:val="22"/>
            </w:rPr>
          </w:pPr>
          <w:ins w:id="2335" w:author="Author">
            <w:del w:id="2336" w:author="Author">
              <w:r w:rsidRPr="004657DE" w:rsidDel="00FD6339">
                <w:rPr>
                  <w:rStyle w:val="Hyperlink"/>
                  <w:b w:val="0"/>
                </w:rPr>
                <w:delText>4</w:delText>
              </w:r>
              <w:r w:rsidDel="00FD6339">
                <w:rPr>
                  <w:rFonts w:asciiTheme="minorHAnsi" w:eastAsiaTheme="minorEastAsia" w:hAnsiTheme="minorHAnsi" w:cstheme="minorBidi"/>
                  <w:b w:val="0"/>
                  <w:sz w:val="22"/>
                  <w:szCs w:val="22"/>
                </w:rPr>
                <w:tab/>
              </w:r>
              <w:r w:rsidRPr="004657DE" w:rsidDel="00FD6339">
                <w:rPr>
                  <w:rStyle w:val="Hyperlink"/>
                  <w:b w:val="0"/>
                </w:rPr>
                <w:delText>File Header Information</w:delText>
              </w:r>
              <w:r w:rsidDel="00FD6339">
                <w:rPr>
                  <w:webHidden/>
                </w:rPr>
                <w:tab/>
                <w:delText>21</w:delText>
              </w:r>
            </w:del>
          </w:ins>
        </w:p>
        <w:p w:rsidR="00436521" w:rsidDel="00FD6339" w:rsidRDefault="00436521">
          <w:pPr>
            <w:pStyle w:val="TOC1"/>
            <w:rPr>
              <w:ins w:id="2337" w:author="Author"/>
              <w:del w:id="2338" w:author="Author"/>
              <w:rFonts w:asciiTheme="minorHAnsi" w:eastAsiaTheme="minorEastAsia" w:hAnsiTheme="minorHAnsi" w:cstheme="minorBidi"/>
              <w:b w:val="0"/>
              <w:sz w:val="22"/>
              <w:szCs w:val="22"/>
            </w:rPr>
          </w:pPr>
          <w:ins w:id="2339" w:author="Author">
            <w:del w:id="2340" w:author="Author">
              <w:r w:rsidRPr="004657DE" w:rsidDel="00FD6339">
                <w:rPr>
                  <w:rStyle w:val="Hyperlink"/>
                  <w:b w:val="0"/>
                </w:rPr>
                <w:delText>5</w:delText>
              </w:r>
              <w:r w:rsidDel="00FD6339">
                <w:rPr>
                  <w:rFonts w:asciiTheme="minorHAnsi" w:eastAsiaTheme="minorEastAsia" w:hAnsiTheme="minorHAnsi" w:cstheme="minorBidi"/>
                  <w:b w:val="0"/>
                  <w:sz w:val="22"/>
                  <w:szCs w:val="22"/>
                </w:rPr>
                <w:tab/>
              </w:r>
              <w:r w:rsidRPr="004657DE" w:rsidDel="00FD6339">
                <w:rPr>
                  <w:rStyle w:val="Hyperlink"/>
                  <w:b w:val="0"/>
                </w:rPr>
                <w:delText>Component Description</w:delText>
              </w:r>
              <w:r w:rsidDel="00FD6339">
                <w:rPr>
                  <w:webHidden/>
                </w:rPr>
                <w:tab/>
                <w:delText>23</w:delText>
              </w:r>
            </w:del>
          </w:ins>
        </w:p>
        <w:p w:rsidR="00436521" w:rsidDel="00FD6339" w:rsidRDefault="00436521">
          <w:pPr>
            <w:pStyle w:val="TOC1"/>
            <w:rPr>
              <w:ins w:id="2341" w:author="Author"/>
              <w:del w:id="2342" w:author="Author"/>
              <w:rFonts w:asciiTheme="minorHAnsi" w:eastAsiaTheme="minorEastAsia" w:hAnsiTheme="minorHAnsi" w:cstheme="minorBidi"/>
              <w:b w:val="0"/>
              <w:sz w:val="22"/>
              <w:szCs w:val="22"/>
            </w:rPr>
          </w:pPr>
          <w:ins w:id="2343" w:author="Author">
            <w:del w:id="2344" w:author="Author">
              <w:r w:rsidRPr="004657DE" w:rsidDel="00FD6339">
                <w:rPr>
                  <w:rStyle w:val="Hyperlink"/>
                  <w:b w:val="0"/>
                </w:rPr>
                <w:delText>6</w:delText>
              </w:r>
              <w:r w:rsidDel="00FD6339">
                <w:rPr>
                  <w:rFonts w:asciiTheme="minorHAnsi" w:eastAsiaTheme="minorEastAsia" w:hAnsiTheme="minorHAnsi" w:cstheme="minorBidi"/>
                  <w:b w:val="0"/>
                  <w:sz w:val="22"/>
                  <w:szCs w:val="22"/>
                </w:rPr>
                <w:tab/>
              </w:r>
              <w:r w:rsidRPr="004657DE" w:rsidDel="00FD6339">
                <w:rPr>
                  <w:rStyle w:val="Hyperlink"/>
                  <w:b w:val="0"/>
                </w:rPr>
                <w:delText>Buffer Modeling</w:delText>
              </w:r>
              <w:r w:rsidDel="00FD6339">
                <w:rPr>
                  <w:webHidden/>
                </w:rPr>
                <w:tab/>
                <w:delText>42</w:delText>
              </w:r>
            </w:del>
          </w:ins>
        </w:p>
        <w:p w:rsidR="00436521" w:rsidDel="00FD6339" w:rsidRDefault="00436521">
          <w:pPr>
            <w:pStyle w:val="TOC2"/>
            <w:tabs>
              <w:tab w:val="left" w:pos="1260"/>
              <w:tab w:val="right" w:leader="dot" w:pos="9580"/>
            </w:tabs>
            <w:rPr>
              <w:ins w:id="2345" w:author="Author"/>
              <w:del w:id="2346" w:author="Author"/>
              <w:rFonts w:asciiTheme="minorHAnsi" w:eastAsiaTheme="minorEastAsia" w:hAnsiTheme="minorHAnsi" w:cstheme="minorBidi"/>
              <w:noProof/>
              <w:sz w:val="22"/>
              <w:szCs w:val="22"/>
            </w:rPr>
          </w:pPr>
          <w:ins w:id="2347" w:author="Author">
            <w:del w:id="2348" w:author="Author">
              <w:r w:rsidRPr="004657DE" w:rsidDel="00FD6339">
                <w:rPr>
                  <w:rStyle w:val="Hyperlink"/>
                  <w:noProof/>
                </w:rPr>
                <w:delText>6.1</w:delText>
              </w:r>
              <w:r w:rsidDel="00FD6339">
                <w:rPr>
                  <w:rFonts w:asciiTheme="minorHAnsi" w:eastAsiaTheme="minorEastAsia" w:hAnsiTheme="minorHAnsi" w:cstheme="minorBidi"/>
                  <w:noProof/>
                  <w:sz w:val="22"/>
                  <w:szCs w:val="22"/>
                </w:rPr>
                <w:tab/>
              </w:r>
              <w:r w:rsidRPr="004657DE" w:rsidDel="00FD6339">
                <w:rPr>
                  <w:rStyle w:val="Hyperlink"/>
                  <w:noProof/>
                </w:rPr>
                <w:delText>Model Statement</w:delText>
              </w:r>
              <w:r w:rsidDel="00FD6339">
                <w:rPr>
                  <w:noProof/>
                  <w:webHidden/>
                </w:rPr>
                <w:tab/>
                <w:delText>42</w:delText>
              </w:r>
            </w:del>
          </w:ins>
        </w:p>
        <w:p w:rsidR="00436521" w:rsidDel="00FD6339" w:rsidRDefault="00436521">
          <w:pPr>
            <w:pStyle w:val="TOC2"/>
            <w:tabs>
              <w:tab w:val="left" w:pos="1260"/>
              <w:tab w:val="right" w:leader="dot" w:pos="9580"/>
            </w:tabs>
            <w:rPr>
              <w:ins w:id="2349" w:author="Author"/>
              <w:del w:id="2350" w:author="Author"/>
              <w:rFonts w:asciiTheme="minorHAnsi" w:eastAsiaTheme="minorEastAsia" w:hAnsiTheme="minorHAnsi" w:cstheme="minorBidi"/>
              <w:noProof/>
              <w:sz w:val="22"/>
              <w:szCs w:val="22"/>
            </w:rPr>
          </w:pPr>
          <w:ins w:id="2351" w:author="Author">
            <w:del w:id="2352" w:author="Author">
              <w:r w:rsidRPr="004657DE" w:rsidDel="00FD6339">
                <w:rPr>
                  <w:rStyle w:val="Hyperlink"/>
                  <w:noProof/>
                </w:rPr>
                <w:delText>6.2</w:delText>
              </w:r>
              <w:r w:rsidDel="00FD6339">
                <w:rPr>
                  <w:rFonts w:asciiTheme="minorHAnsi" w:eastAsiaTheme="minorEastAsia" w:hAnsiTheme="minorHAnsi" w:cstheme="minorBidi"/>
                  <w:noProof/>
                  <w:sz w:val="22"/>
                  <w:szCs w:val="22"/>
                </w:rPr>
                <w:tab/>
              </w:r>
              <w:r w:rsidRPr="004657DE" w:rsidDel="00FD6339">
                <w:rPr>
                  <w:rStyle w:val="Hyperlink"/>
                  <w:noProof/>
                </w:rPr>
                <w:delText>Add Submodel Description</w:delText>
              </w:r>
              <w:r w:rsidDel="00FD6339">
                <w:rPr>
                  <w:noProof/>
                  <w:webHidden/>
                </w:rPr>
                <w:tab/>
                <w:delText>90</w:delText>
              </w:r>
            </w:del>
          </w:ins>
        </w:p>
        <w:p w:rsidR="00436521" w:rsidDel="00FD6339" w:rsidRDefault="00436521">
          <w:pPr>
            <w:pStyle w:val="TOC2"/>
            <w:tabs>
              <w:tab w:val="left" w:pos="1260"/>
              <w:tab w:val="right" w:leader="dot" w:pos="9580"/>
            </w:tabs>
            <w:rPr>
              <w:ins w:id="2353" w:author="Author"/>
              <w:del w:id="2354" w:author="Author"/>
              <w:rFonts w:asciiTheme="minorHAnsi" w:eastAsiaTheme="minorEastAsia" w:hAnsiTheme="minorHAnsi" w:cstheme="minorBidi"/>
              <w:noProof/>
              <w:sz w:val="22"/>
              <w:szCs w:val="22"/>
            </w:rPr>
          </w:pPr>
          <w:ins w:id="2355" w:author="Author">
            <w:del w:id="2356" w:author="Author">
              <w:r w:rsidRPr="004657DE" w:rsidDel="00FD6339">
                <w:rPr>
                  <w:rStyle w:val="Hyperlink"/>
                  <w:noProof/>
                </w:rPr>
                <w:delText>6.3</w:delText>
              </w:r>
              <w:r w:rsidDel="00FD6339">
                <w:rPr>
                  <w:rFonts w:asciiTheme="minorHAnsi" w:eastAsiaTheme="minorEastAsia" w:hAnsiTheme="minorHAnsi" w:cstheme="minorBidi"/>
                  <w:noProof/>
                  <w:sz w:val="22"/>
                  <w:szCs w:val="22"/>
                </w:rPr>
                <w:tab/>
              </w:r>
              <w:r w:rsidRPr="004657DE" w:rsidDel="00FD6339">
                <w:rPr>
                  <w:rStyle w:val="Hyperlink"/>
                  <w:noProof/>
                </w:rPr>
                <w:delText>Multi-Lingual Model Extensions</w:delText>
              </w:r>
              <w:r w:rsidDel="00FD6339">
                <w:rPr>
                  <w:noProof/>
                  <w:webHidden/>
                </w:rPr>
                <w:tab/>
                <w:delText>103</w:delText>
              </w:r>
            </w:del>
          </w:ins>
        </w:p>
        <w:p w:rsidR="00436521" w:rsidDel="00FD6339" w:rsidRDefault="00436521">
          <w:pPr>
            <w:pStyle w:val="TOC2"/>
            <w:tabs>
              <w:tab w:val="left" w:pos="1260"/>
              <w:tab w:val="right" w:leader="dot" w:pos="9580"/>
            </w:tabs>
            <w:rPr>
              <w:ins w:id="2357" w:author="Author"/>
              <w:del w:id="2358" w:author="Author"/>
              <w:rFonts w:asciiTheme="minorHAnsi" w:eastAsiaTheme="minorEastAsia" w:hAnsiTheme="minorHAnsi" w:cstheme="minorBidi"/>
              <w:noProof/>
              <w:sz w:val="22"/>
              <w:szCs w:val="22"/>
            </w:rPr>
          </w:pPr>
          <w:ins w:id="2359" w:author="Author">
            <w:del w:id="2360" w:author="Author">
              <w:r w:rsidRPr="004657DE" w:rsidDel="00FD6339">
                <w:rPr>
                  <w:rStyle w:val="Hyperlink"/>
                  <w:noProof/>
                </w:rPr>
                <w:delText>6.4</w:delText>
              </w:r>
              <w:r w:rsidDel="00FD6339">
                <w:rPr>
                  <w:rFonts w:asciiTheme="minorHAnsi" w:eastAsiaTheme="minorEastAsia" w:hAnsiTheme="minorHAnsi" w:cstheme="minorBidi"/>
                  <w:noProof/>
                  <w:sz w:val="22"/>
                  <w:szCs w:val="22"/>
                </w:rPr>
                <w:tab/>
              </w:r>
              <w:r w:rsidRPr="004657DE" w:rsidDel="00FD6339">
                <w:rPr>
                  <w:rStyle w:val="Hyperlink"/>
                  <w:noProof/>
                </w:rPr>
                <w:delText>Test Load and Data Description</w:delText>
              </w:r>
              <w:r w:rsidDel="00FD6339">
                <w:rPr>
                  <w:noProof/>
                  <w:webHidden/>
                </w:rPr>
                <w:tab/>
                <w:delText>147</w:delText>
              </w:r>
            </w:del>
          </w:ins>
        </w:p>
        <w:p w:rsidR="00436521" w:rsidDel="00FD6339" w:rsidRDefault="00436521">
          <w:pPr>
            <w:pStyle w:val="TOC1"/>
            <w:rPr>
              <w:ins w:id="2361" w:author="Author"/>
              <w:del w:id="2362" w:author="Author"/>
              <w:rFonts w:asciiTheme="minorHAnsi" w:eastAsiaTheme="minorEastAsia" w:hAnsiTheme="minorHAnsi" w:cstheme="minorBidi"/>
              <w:b w:val="0"/>
              <w:sz w:val="22"/>
              <w:szCs w:val="22"/>
            </w:rPr>
          </w:pPr>
          <w:ins w:id="2363" w:author="Author">
            <w:del w:id="2364" w:author="Author">
              <w:r w:rsidRPr="004657DE" w:rsidDel="00FD6339">
                <w:rPr>
                  <w:rStyle w:val="Hyperlink"/>
                  <w:b w:val="0"/>
                </w:rPr>
                <w:delText>7</w:delText>
              </w:r>
              <w:r w:rsidDel="00FD6339">
                <w:rPr>
                  <w:rFonts w:asciiTheme="minorHAnsi" w:eastAsiaTheme="minorEastAsia" w:hAnsiTheme="minorHAnsi" w:cstheme="minorBidi"/>
                  <w:b w:val="0"/>
                  <w:sz w:val="22"/>
                  <w:szCs w:val="22"/>
                </w:rPr>
                <w:tab/>
              </w:r>
              <w:r w:rsidRPr="004657DE" w:rsidDel="00FD6339">
                <w:rPr>
                  <w:rStyle w:val="Hyperlink"/>
                  <w:b w:val="0"/>
                </w:rPr>
                <w:delText>Package Modeling</w:delText>
              </w:r>
              <w:r w:rsidDel="00FD6339">
                <w:rPr>
                  <w:webHidden/>
                </w:rPr>
                <w:tab/>
                <w:delText>151</w:delText>
              </w:r>
            </w:del>
          </w:ins>
        </w:p>
        <w:p w:rsidR="00436521" w:rsidDel="00FD6339" w:rsidRDefault="00436521">
          <w:pPr>
            <w:pStyle w:val="TOC2"/>
            <w:tabs>
              <w:tab w:val="left" w:pos="1260"/>
              <w:tab w:val="right" w:leader="dot" w:pos="9580"/>
            </w:tabs>
            <w:rPr>
              <w:ins w:id="2365" w:author="Author"/>
              <w:del w:id="2366" w:author="Author"/>
              <w:rFonts w:asciiTheme="minorHAnsi" w:eastAsiaTheme="minorEastAsia" w:hAnsiTheme="minorHAnsi" w:cstheme="minorBidi"/>
              <w:noProof/>
              <w:sz w:val="22"/>
              <w:szCs w:val="22"/>
            </w:rPr>
          </w:pPr>
          <w:ins w:id="2367" w:author="Author">
            <w:del w:id="2368" w:author="Author">
              <w:r w:rsidRPr="004657DE" w:rsidDel="00FD6339">
                <w:rPr>
                  <w:rStyle w:val="Hyperlink"/>
                  <w:noProof/>
                </w:rPr>
                <w:delText>7.1</w:delText>
              </w:r>
              <w:r w:rsidDel="00FD6339">
                <w:rPr>
                  <w:rFonts w:asciiTheme="minorHAnsi" w:eastAsiaTheme="minorEastAsia" w:hAnsiTheme="minorHAnsi" w:cstheme="minorBidi"/>
                  <w:noProof/>
                  <w:sz w:val="22"/>
                  <w:szCs w:val="22"/>
                </w:rPr>
                <w:tab/>
              </w:r>
              <w:r w:rsidRPr="004657DE" w:rsidDel="00FD6339">
                <w:rPr>
                  <w:rStyle w:val="Hyperlink"/>
                  <w:noProof/>
                </w:rPr>
                <w:delText>Introduction</w:delText>
              </w:r>
              <w:r w:rsidDel="00FD6339">
                <w:rPr>
                  <w:noProof/>
                  <w:webHidden/>
                </w:rPr>
                <w:tab/>
                <w:delText>151</w:delText>
              </w:r>
            </w:del>
          </w:ins>
        </w:p>
        <w:p w:rsidR="00436521" w:rsidDel="00FD6339" w:rsidRDefault="00436521">
          <w:pPr>
            <w:pStyle w:val="TOC2"/>
            <w:tabs>
              <w:tab w:val="left" w:pos="1260"/>
              <w:tab w:val="right" w:leader="dot" w:pos="9580"/>
            </w:tabs>
            <w:rPr>
              <w:ins w:id="2369" w:author="Author"/>
              <w:del w:id="2370" w:author="Author"/>
              <w:rFonts w:asciiTheme="minorHAnsi" w:eastAsiaTheme="minorEastAsia" w:hAnsiTheme="minorHAnsi" w:cstheme="minorBidi"/>
              <w:noProof/>
              <w:sz w:val="22"/>
              <w:szCs w:val="22"/>
            </w:rPr>
          </w:pPr>
          <w:ins w:id="2371" w:author="Author">
            <w:del w:id="2372" w:author="Author">
              <w:r w:rsidRPr="004657DE" w:rsidDel="00FD6339">
                <w:rPr>
                  <w:rStyle w:val="Hyperlink"/>
                  <w:noProof/>
                </w:rPr>
                <w:delText>7.2</w:delText>
              </w:r>
              <w:r w:rsidDel="00FD6339">
                <w:rPr>
                  <w:rFonts w:asciiTheme="minorHAnsi" w:eastAsiaTheme="minorEastAsia" w:hAnsiTheme="minorHAnsi" w:cstheme="minorBidi"/>
                  <w:noProof/>
                  <w:sz w:val="22"/>
                  <w:szCs w:val="22"/>
                </w:rPr>
                <w:tab/>
              </w:r>
              <w:r w:rsidRPr="004657DE" w:rsidDel="00FD6339">
                <w:rPr>
                  <w:rStyle w:val="Hyperlink"/>
                  <w:noProof/>
                </w:rPr>
                <w:delText>Rules of Precedence</w:delText>
              </w:r>
              <w:r w:rsidDel="00FD6339">
                <w:rPr>
                  <w:noProof/>
                  <w:webHidden/>
                </w:rPr>
                <w:tab/>
                <w:delText>151</w:delText>
              </w:r>
            </w:del>
          </w:ins>
        </w:p>
        <w:p w:rsidR="00436521" w:rsidDel="00FD6339" w:rsidRDefault="00436521">
          <w:pPr>
            <w:pStyle w:val="TOC2"/>
            <w:tabs>
              <w:tab w:val="left" w:pos="1260"/>
              <w:tab w:val="right" w:leader="dot" w:pos="9580"/>
            </w:tabs>
            <w:rPr>
              <w:ins w:id="2373" w:author="Author"/>
              <w:del w:id="2374" w:author="Author"/>
              <w:rFonts w:asciiTheme="minorHAnsi" w:eastAsiaTheme="minorEastAsia" w:hAnsiTheme="minorHAnsi" w:cstheme="minorBidi"/>
              <w:noProof/>
              <w:sz w:val="22"/>
              <w:szCs w:val="22"/>
            </w:rPr>
          </w:pPr>
          <w:ins w:id="2375" w:author="Author">
            <w:del w:id="2376" w:author="Author">
              <w:r w:rsidRPr="004657DE" w:rsidDel="00FD6339">
                <w:rPr>
                  <w:rStyle w:val="Hyperlink"/>
                  <w:noProof/>
                </w:rPr>
                <w:delText>7.3</w:delText>
              </w:r>
              <w:r w:rsidDel="00FD6339">
                <w:rPr>
                  <w:rFonts w:asciiTheme="minorHAnsi" w:eastAsiaTheme="minorEastAsia" w:hAnsiTheme="minorHAnsi" w:cstheme="minorBidi"/>
                  <w:noProof/>
                  <w:sz w:val="22"/>
                  <w:szCs w:val="22"/>
                </w:rPr>
                <w:tab/>
              </w:r>
              <w:r w:rsidRPr="004657DE" w:rsidDel="00FD6339">
                <w:rPr>
                  <w:rStyle w:val="Hyperlink"/>
                  <w:noProof/>
                </w:rPr>
                <w:delText>Keywords for Use With [Package Model]</w:delText>
              </w:r>
              <w:r w:rsidDel="00FD6339">
                <w:rPr>
                  <w:noProof/>
                  <w:webHidden/>
                </w:rPr>
                <w:tab/>
                <w:delText>151</w:delText>
              </w:r>
            </w:del>
          </w:ins>
        </w:p>
        <w:p w:rsidR="00436521" w:rsidDel="00FD6339" w:rsidRDefault="00436521">
          <w:pPr>
            <w:pStyle w:val="TOC1"/>
            <w:rPr>
              <w:ins w:id="2377" w:author="Author"/>
              <w:del w:id="2378" w:author="Author"/>
              <w:rFonts w:asciiTheme="minorHAnsi" w:eastAsiaTheme="minorEastAsia" w:hAnsiTheme="minorHAnsi" w:cstheme="minorBidi"/>
              <w:b w:val="0"/>
              <w:sz w:val="22"/>
              <w:szCs w:val="22"/>
            </w:rPr>
          </w:pPr>
          <w:ins w:id="2379" w:author="Author">
            <w:del w:id="2380" w:author="Author">
              <w:r w:rsidRPr="004657DE" w:rsidDel="00FD6339">
                <w:rPr>
                  <w:rStyle w:val="Hyperlink"/>
                  <w:b w:val="0"/>
                </w:rPr>
                <w:delText>8</w:delText>
              </w:r>
              <w:r w:rsidDel="00FD6339">
                <w:rPr>
                  <w:rFonts w:asciiTheme="minorHAnsi" w:eastAsiaTheme="minorEastAsia" w:hAnsiTheme="minorHAnsi" w:cstheme="minorBidi"/>
                  <w:b w:val="0"/>
                  <w:sz w:val="22"/>
                  <w:szCs w:val="22"/>
                </w:rPr>
                <w:tab/>
              </w:r>
              <w:r w:rsidRPr="004657DE" w:rsidDel="00FD6339">
                <w:rPr>
                  <w:rStyle w:val="Hyperlink"/>
                  <w:b w:val="0"/>
                </w:rPr>
                <w:delText>Electrical Board Description</w:delText>
              </w:r>
              <w:r w:rsidDel="00FD6339">
                <w:rPr>
                  <w:webHidden/>
                </w:rPr>
                <w:tab/>
                <w:delText>167</w:delText>
              </w:r>
            </w:del>
          </w:ins>
        </w:p>
        <w:p w:rsidR="00436521" w:rsidDel="00FD6339" w:rsidRDefault="00436521">
          <w:pPr>
            <w:pStyle w:val="TOC1"/>
            <w:rPr>
              <w:ins w:id="2381" w:author="Author"/>
              <w:del w:id="2382" w:author="Author"/>
              <w:rFonts w:asciiTheme="minorHAnsi" w:eastAsiaTheme="minorEastAsia" w:hAnsiTheme="minorHAnsi" w:cstheme="minorBidi"/>
              <w:b w:val="0"/>
              <w:sz w:val="22"/>
              <w:szCs w:val="22"/>
            </w:rPr>
          </w:pPr>
          <w:ins w:id="2383" w:author="Author">
            <w:del w:id="2384" w:author="Author">
              <w:r w:rsidRPr="004657DE" w:rsidDel="00FD6339">
                <w:rPr>
                  <w:rStyle w:val="Hyperlink"/>
                  <w:b w:val="0"/>
                </w:rPr>
                <w:delText>9</w:delText>
              </w:r>
              <w:r w:rsidDel="00FD6339">
                <w:rPr>
                  <w:rFonts w:asciiTheme="minorHAnsi" w:eastAsiaTheme="minorEastAsia" w:hAnsiTheme="minorHAnsi" w:cstheme="minorBidi"/>
                  <w:b w:val="0"/>
                  <w:sz w:val="22"/>
                  <w:szCs w:val="22"/>
                </w:rPr>
                <w:tab/>
              </w:r>
              <w:r w:rsidRPr="004657DE" w:rsidDel="00FD6339">
                <w:rPr>
                  <w:rStyle w:val="Hyperlink"/>
                  <w:b w:val="0"/>
                </w:rPr>
                <w:delText>Notes on Data Derivation Method</w:delText>
              </w:r>
              <w:r w:rsidDel="00FD6339">
                <w:rPr>
                  <w:webHidden/>
                </w:rPr>
                <w:tab/>
                <w:delText>177</w:delText>
              </w:r>
            </w:del>
          </w:ins>
        </w:p>
        <w:p w:rsidR="00436521" w:rsidDel="00FD6339" w:rsidRDefault="00436521">
          <w:pPr>
            <w:pStyle w:val="TOC1"/>
            <w:rPr>
              <w:ins w:id="2385" w:author="Author"/>
              <w:del w:id="2386" w:author="Author"/>
              <w:rFonts w:asciiTheme="minorHAnsi" w:eastAsiaTheme="minorEastAsia" w:hAnsiTheme="minorHAnsi" w:cstheme="minorBidi"/>
              <w:b w:val="0"/>
              <w:sz w:val="22"/>
              <w:szCs w:val="22"/>
            </w:rPr>
          </w:pPr>
          <w:ins w:id="2387" w:author="Author">
            <w:del w:id="2388" w:author="Author">
              <w:r w:rsidRPr="004657DE" w:rsidDel="00FD6339">
                <w:rPr>
                  <w:rStyle w:val="Hyperlink"/>
                  <w:b w:val="0"/>
                </w:rPr>
                <w:delText>10</w:delText>
              </w:r>
              <w:r w:rsidDel="00FD6339">
                <w:rPr>
                  <w:rFonts w:asciiTheme="minorHAnsi" w:eastAsiaTheme="minorEastAsia" w:hAnsiTheme="minorHAnsi" w:cstheme="minorBidi"/>
                  <w:b w:val="0"/>
                  <w:sz w:val="22"/>
                  <w:szCs w:val="22"/>
                </w:rPr>
                <w:tab/>
              </w:r>
              <w:r w:rsidRPr="004657DE" w:rsidDel="00FD6339">
                <w:rPr>
                  <w:rStyle w:val="Hyperlink"/>
                  <w:b w:val="0"/>
                </w:rPr>
                <w:delText>Algorithmic Modeling</w:delText>
              </w:r>
              <w:r w:rsidDel="00FD6339">
                <w:rPr>
                  <w:webHidden/>
                </w:rPr>
                <w:tab/>
                <w:delText>183</w:delText>
              </w:r>
            </w:del>
          </w:ins>
        </w:p>
        <w:p w:rsidR="00436521" w:rsidDel="00FD6339" w:rsidRDefault="00436521">
          <w:pPr>
            <w:pStyle w:val="TOC2"/>
            <w:tabs>
              <w:tab w:val="left" w:pos="1260"/>
              <w:tab w:val="right" w:leader="dot" w:pos="9580"/>
            </w:tabs>
            <w:rPr>
              <w:ins w:id="2389" w:author="Author"/>
              <w:del w:id="2390" w:author="Author"/>
              <w:rFonts w:asciiTheme="minorHAnsi" w:eastAsiaTheme="minorEastAsia" w:hAnsiTheme="minorHAnsi" w:cstheme="minorBidi"/>
              <w:noProof/>
              <w:sz w:val="22"/>
              <w:szCs w:val="22"/>
            </w:rPr>
          </w:pPr>
          <w:ins w:id="2391" w:author="Author">
            <w:del w:id="2392" w:author="Author">
              <w:r w:rsidRPr="004657DE" w:rsidDel="00FD6339">
                <w:rPr>
                  <w:rStyle w:val="Hyperlink"/>
                  <w:noProof/>
                </w:rPr>
                <w:delText>10.1</w:delText>
              </w:r>
              <w:r w:rsidDel="00FD6339">
                <w:rPr>
                  <w:rFonts w:asciiTheme="minorHAnsi" w:eastAsiaTheme="minorEastAsia" w:hAnsiTheme="minorHAnsi" w:cstheme="minorBidi"/>
                  <w:noProof/>
                  <w:sz w:val="22"/>
                  <w:szCs w:val="22"/>
                </w:rPr>
                <w:tab/>
              </w:r>
              <w:r w:rsidRPr="004657DE" w:rsidDel="00FD6339">
                <w:rPr>
                  <w:rStyle w:val="Hyperlink"/>
                  <w:noProof/>
                </w:rPr>
                <w:delText>Algorithmic Modeling Interface (AMI)</w:delText>
              </w:r>
              <w:r w:rsidDel="00FD6339">
                <w:rPr>
                  <w:noProof/>
                  <w:webHidden/>
                </w:rPr>
                <w:tab/>
                <w:delText>183</w:delText>
              </w:r>
            </w:del>
          </w:ins>
        </w:p>
        <w:p w:rsidR="00436521" w:rsidDel="00FD6339" w:rsidRDefault="00436521">
          <w:pPr>
            <w:pStyle w:val="TOC2"/>
            <w:tabs>
              <w:tab w:val="left" w:pos="1260"/>
              <w:tab w:val="right" w:leader="dot" w:pos="9580"/>
            </w:tabs>
            <w:rPr>
              <w:ins w:id="2393" w:author="Author"/>
              <w:del w:id="2394" w:author="Author"/>
              <w:rFonts w:asciiTheme="minorHAnsi" w:eastAsiaTheme="minorEastAsia" w:hAnsiTheme="minorHAnsi" w:cstheme="minorBidi"/>
              <w:noProof/>
              <w:sz w:val="22"/>
              <w:szCs w:val="22"/>
            </w:rPr>
          </w:pPr>
          <w:ins w:id="2395" w:author="Author">
            <w:del w:id="2396" w:author="Author">
              <w:r w:rsidRPr="004657DE" w:rsidDel="00FD6339">
                <w:rPr>
                  <w:rStyle w:val="Hyperlink"/>
                  <w:noProof/>
                </w:rPr>
                <w:delText>10.2</w:delText>
              </w:r>
              <w:r w:rsidDel="00FD6339">
                <w:rPr>
                  <w:rFonts w:asciiTheme="minorHAnsi" w:eastAsiaTheme="minorEastAsia" w:hAnsiTheme="minorHAnsi" w:cstheme="minorBidi"/>
                  <w:noProof/>
                  <w:sz w:val="22"/>
                  <w:szCs w:val="22"/>
                </w:rPr>
                <w:tab/>
              </w:r>
              <w:r w:rsidRPr="004657DE" w:rsidDel="00FD6339">
                <w:rPr>
                  <w:rStyle w:val="Hyperlink"/>
                  <w:noProof/>
                </w:rPr>
                <w:delText>AMI Executable Model File Programming Guide</w:delText>
              </w:r>
              <w:r w:rsidDel="00FD6339">
                <w:rPr>
                  <w:noProof/>
                  <w:webHidden/>
                </w:rPr>
                <w:tab/>
                <w:delText>188</w:delText>
              </w:r>
            </w:del>
          </w:ins>
        </w:p>
        <w:p w:rsidR="00436521" w:rsidDel="00FD6339" w:rsidRDefault="00436521">
          <w:pPr>
            <w:pStyle w:val="TOC3"/>
            <w:tabs>
              <w:tab w:val="right" w:leader="dot" w:pos="9580"/>
            </w:tabs>
            <w:rPr>
              <w:ins w:id="2397" w:author="Author"/>
              <w:del w:id="2398" w:author="Author"/>
              <w:rFonts w:asciiTheme="minorHAnsi" w:eastAsiaTheme="minorEastAsia" w:hAnsiTheme="minorHAnsi" w:cstheme="minorBidi"/>
              <w:noProof/>
              <w:sz w:val="22"/>
              <w:szCs w:val="22"/>
            </w:rPr>
          </w:pPr>
          <w:ins w:id="2399" w:author="Author">
            <w:del w:id="2400" w:author="Author">
              <w:r w:rsidRPr="004657DE" w:rsidDel="00FD6339">
                <w:rPr>
                  <w:rStyle w:val="Hyperlink"/>
                  <w:noProof/>
                </w:rPr>
                <w:delText>Overview</w:delText>
              </w:r>
              <w:r w:rsidDel="00FD6339">
                <w:rPr>
                  <w:noProof/>
                  <w:webHidden/>
                </w:rPr>
                <w:tab/>
                <w:delText>188</w:delText>
              </w:r>
            </w:del>
          </w:ins>
        </w:p>
        <w:p w:rsidR="00436521" w:rsidDel="00FD6339" w:rsidRDefault="00436521">
          <w:pPr>
            <w:pStyle w:val="TOC3"/>
            <w:tabs>
              <w:tab w:val="right" w:leader="dot" w:pos="9580"/>
            </w:tabs>
            <w:rPr>
              <w:ins w:id="2401" w:author="Author"/>
              <w:del w:id="2402" w:author="Author"/>
              <w:rFonts w:asciiTheme="minorHAnsi" w:eastAsiaTheme="minorEastAsia" w:hAnsiTheme="minorHAnsi" w:cstheme="minorBidi"/>
              <w:noProof/>
              <w:sz w:val="22"/>
              <w:szCs w:val="22"/>
            </w:rPr>
          </w:pPr>
          <w:ins w:id="2403" w:author="Author">
            <w:del w:id="2404" w:author="Author">
              <w:r w:rsidRPr="004657DE" w:rsidDel="00FD6339">
                <w:rPr>
                  <w:rStyle w:val="Hyperlink"/>
                  <w:noProof/>
                </w:rPr>
                <w:delText>Application Scenarios</w:delText>
              </w:r>
              <w:r w:rsidDel="00FD6339">
                <w:rPr>
                  <w:noProof/>
                  <w:webHidden/>
                </w:rPr>
                <w:tab/>
                <w:delText>189</w:delText>
              </w:r>
            </w:del>
          </w:ins>
        </w:p>
        <w:p w:rsidR="00436521" w:rsidDel="00FD6339" w:rsidRDefault="00436521">
          <w:pPr>
            <w:pStyle w:val="TOC3"/>
            <w:tabs>
              <w:tab w:val="right" w:leader="dot" w:pos="9580"/>
            </w:tabs>
            <w:rPr>
              <w:ins w:id="2405" w:author="Author"/>
              <w:del w:id="2406" w:author="Author"/>
              <w:rFonts w:asciiTheme="minorHAnsi" w:eastAsiaTheme="minorEastAsia" w:hAnsiTheme="minorHAnsi" w:cstheme="minorBidi"/>
              <w:noProof/>
              <w:sz w:val="22"/>
              <w:szCs w:val="22"/>
            </w:rPr>
          </w:pPr>
          <w:ins w:id="2407" w:author="Author">
            <w:del w:id="2408" w:author="Author">
              <w:r w:rsidRPr="004657DE" w:rsidDel="00FD6339">
                <w:rPr>
                  <w:rStyle w:val="Hyperlink"/>
                  <w:noProof/>
                </w:rPr>
                <w:delText>Function Signatures</w:delText>
              </w:r>
              <w:r w:rsidDel="00FD6339">
                <w:rPr>
                  <w:noProof/>
                  <w:webHidden/>
                </w:rPr>
                <w:tab/>
                <w:delText>194</w:delText>
              </w:r>
            </w:del>
          </w:ins>
        </w:p>
        <w:p w:rsidR="00436521" w:rsidDel="00FD6339" w:rsidRDefault="00436521">
          <w:pPr>
            <w:pStyle w:val="TOC3"/>
            <w:tabs>
              <w:tab w:val="right" w:leader="dot" w:pos="9580"/>
            </w:tabs>
            <w:rPr>
              <w:ins w:id="2409" w:author="Author"/>
              <w:del w:id="2410" w:author="Author"/>
              <w:rFonts w:asciiTheme="minorHAnsi" w:eastAsiaTheme="minorEastAsia" w:hAnsiTheme="minorHAnsi" w:cstheme="minorBidi"/>
              <w:noProof/>
              <w:sz w:val="22"/>
              <w:szCs w:val="22"/>
            </w:rPr>
          </w:pPr>
          <w:ins w:id="2411" w:author="Author">
            <w:del w:id="2412" w:author="Author">
              <w:r w:rsidRPr="004657DE" w:rsidDel="00FD6339">
                <w:rPr>
                  <w:rStyle w:val="Hyperlink"/>
                  <w:noProof/>
                </w:rPr>
                <w:delText>Code Segment Examples</w:delText>
              </w:r>
              <w:r w:rsidDel="00FD6339">
                <w:rPr>
                  <w:noProof/>
                  <w:webHidden/>
                </w:rPr>
                <w:tab/>
                <w:delText>205</w:delText>
              </w:r>
            </w:del>
          </w:ins>
        </w:p>
        <w:p w:rsidR="00436521" w:rsidDel="00FD6339" w:rsidRDefault="00436521">
          <w:pPr>
            <w:pStyle w:val="TOC2"/>
            <w:tabs>
              <w:tab w:val="left" w:pos="1260"/>
              <w:tab w:val="right" w:leader="dot" w:pos="9580"/>
            </w:tabs>
            <w:rPr>
              <w:ins w:id="2413" w:author="Author"/>
              <w:del w:id="2414" w:author="Author"/>
              <w:rFonts w:asciiTheme="minorHAnsi" w:eastAsiaTheme="minorEastAsia" w:hAnsiTheme="minorHAnsi" w:cstheme="minorBidi"/>
              <w:noProof/>
              <w:sz w:val="22"/>
              <w:szCs w:val="22"/>
            </w:rPr>
          </w:pPr>
          <w:ins w:id="2415" w:author="Author">
            <w:del w:id="2416" w:author="Author">
              <w:r w:rsidRPr="004657DE" w:rsidDel="00FD6339">
                <w:rPr>
                  <w:rStyle w:val="Hyperlink"/>
                  <w:noProof/>
                </w:rPr>
                <w:delText>10.3</w:delText>
              </w:r>
              <w:r w:rsidDel="00FD6339">
                <w:rPr>
                  <w:rFonts w:asciiTheme="minorHAnsi" w:eastAsiaTheme="minorEastAsia" w:hAnsiTheme="minorHAnsi" w:cstheme="minorBidi"/>
                  <w:noProof/>
                  <w:sz w:val="22"/>
                  <w:szCs w:val="22"/>
                </w:rPr>
                <w:tab/>
              </w:r>
              <w:r w:rsidRPr="004657DE" w:rsidDel="00FD6339">
                <w:rPr>
                  <w:rStyle w:val="Hyperlink"/>
                  <w:noProof/>
                </w:rPr>
                <w:delText>AMI Parameter Definition File Structure</w:delText>
              </w:r>
              <w:r w:rsidDel="00FD6339">
                <w:rPr>
                  <w:noProof/>
                  <w:webHidden/>
                </w:rPr>
                <w:tab/>
                <w:delText>206</w:delText>
              </w:r>
            </w:del>
          </w:ins>
        </w:p>
        <w:p w:rsidR="00436521" w:rsidDel="00FD6339" w:rsidRDefault="00436521">
          <w:pPr>
            <w:pStyle w:val="TOC2"/>
            <w:tabs>
              <w:tab w:val="left" w:pos="1260"/>
              <w:tab w:val="right" w:leader="dot" w:pos="9580"/>
            </w:tabs>
            <w:rPr>
              <w:ins w:id="2417" w:author="Author"/>
              <w:del w:id="2418" w:author="Author"/>
              <w:rFonts w:asciiTheme="minorHAnsi" w:eastAsiaTheme="minorEastAsia" w:hAnsiTheme="minorHAnsi" w:cstheme="minorBidi"/>
              <w:noProof/>
              <w:sz w:val="22"/>
              <w:szCs w:val="22"/>
            </w:rPr>
          </w:pPr>
          <w:ins w:id="2419" w:author="Author">
            <w:del w:id="2420" w:author="Author">
              <w:r w:rsidRPr="004657DE" w:rsidDel="00FD6339">
                <w:rPr>
                  <w:rStyle w:val="Hyperlink"/>
                  <w:noProof/>
                </w:rPr>
                <w:delText>10.4</w:delText>
              </w:r>
              <w:r w:rsidDel="00FD6339">
                <w:rPr>
                  <w:rFonts w:asciiTheme="minorHAnsi" w:eastAsiaTheme="minorEastAsia" w:hAnsiTheme="minorHAnsi" w:cstheme="minorBidi"/>
                  <w:noProof/>
                  <w:sz w:val="22"/>
                  <w:szCs w:val="22"/>
                </w:rPr>
                <w:tab/>
              </w:r>
              <w:r w:rsidRPr="004657DE" w:rsidDel="00FD6339">
                <w:rPr>
                  <w:rStyle w:val="Hyperlink"/>
                  <w:noProof/>
                </w:rPr>
                <w:delText>General Reserved Parameters</w:delText>
              </w:r>
              <w:r w:rsidDel="00FD6339">
                <w:rPr>
                  <w:noProof/>
                  <w:webHidden/>
                </w:rPr>
                <w:tab/>
                <w:delText>217</w:delText>
              </w:r>
            </w:del>
          </w:ins>
        </w:p>
        <w:p w:rsidR="00436521" w:rsidDel="00FD6339" w:rsidRDefault="00436521">
          <w:pPr>
            <w:pStyle w:val="TOC2"/>
            <w:tabs>
              <w:tab w:val="left" w:pos="1260"/>
              <w:tab w:val="right" w:leader="dot" w:pos="9580"/>
            </w:tabs>
            <w:rPr>
              <w:ins w:id="2421" w:author="Author"/>
              <w:del w:id="2422" w:author="Author"/>
              <w:rFonts w:asciiTheme="minorHAnsi" w:eastAsiaTheme="minorEastAsia" w:hAnsiTheme="minorHAnsi" w:cstheme="minorBidi"/>
              <w:noProof/>
              <w:sz w:val="22"/>
              <w:szCs w:val="22"/>
            </w:rPr>
          </w:pPr>
          <w:ins w:id="2423" w:author="Author">
            <w:del w:id="2424" w:author="Author">
              <w:r w:rsidRPr="004657DE" w:rsidDel="00FD6339">
                <w:rPr>
                  <w:rStyle w:val="Hyperlink"/>
                  <w:noProof/>
                </w:rPr>
                <w:delText>10.5</w:delText>
              </w:r>
              <w:r w:rsidDel="00FD6339">
                <w:rPr>
                  <w:rFonts w:asciiTheme="minorHAnsi" w:eastAsiaTheme="minorEastAsia" w:hAnsiTheme="minorHAnsi" w:cstheme="minorBidi"/>
                  <w:noProof/>
                  <w:sz w:val="22"/>
                  <w:szCs w:val="22"/>
                </w:rPr>
                <w:tab/>
              </w:r>
              <w:r w:rsidRPr="004657DE" w:rsidDel="00FD6339">
                <w:rPr>
                  <w:rStyle w:val="Hyperlink"/>
                  <w:noProof/>
                </w:rPr>
                <w:delText>Reserved Parameters for Data Management</w:delText>
              </w:r>
              <w:r w:rsidDel="00FD6339">
                <w:rPr>
                  <w:noProof/>
                  <w:webHidden/>
                </w:rPr>
                <w:tab/>
                <w:delText>225</w:delText>
              </w:r>
            </w:del>
          </w:ins>
        </w:p>
        <w:p w:rsidR="00436521" w:rsidDel="00FD6339" w:rsidRDefault="00436521">
          <w:pPr>
            <w:pStyle w:val="TOC2"/>
            <w:tabs>
              <w:tab w:val="left" w:pos="1260"/>
              <w:tab w:val="right" w:leader="dot" w:pos="9580"/>
            </w:tabs>
            <w:rPr>
              <w:ins w:id="2425" w:author="Author"/>
              <w:del w:id="2426" w:author="Author"/>
              <w:rFonts w:asciiTheme="minorHAnsi" w:eastAsiaTheme="minorEastAsia" w:hAnsiTheme="minorHAnsi" w:cstheme="minorBidi"/>
              <w:noProof/>
              <w:sz w:val="22"/>
              <w:szCs w:val="22"/>
            </w:rPr>
          </w:pPr>
          <w:ins w:id="2427" w:author="Author">
            <w:del w:id="2428" w:author="Author">
              <w:r w:rsidRPr="004657DE" w:rsidDel="00FD6339">
                <w:rPr>
                  <w:rStyle w:val="Hyperlink"/>
                  <w:noProof/>
                </w:rPr>
                <w:delText>10.6</w:delText>
              </w:r>
              <w:r w:rsidDel="00FD6339">
                <w:rPr>
                  <w:rFonts w:asciiTheme="minorHAnsi" w:eastAsiaTheme="minorEastAsia" w:hAnsiTheme="minorHAnsi" w:cstheme="minorBidi"/>
                  <w:noProof/>
                  <w:sz w:val="22"/>
                  <w:szCs w:val="22"/>
                </w:rPr>
                <w:tab/>
              </w:r>
              <w:r w:rsidRPr="004657DE" w:rsidDel="00FD6339">
                <w:rPr>
                  <w:rStyle w:val="Hyperlink"/>
                  <w:noProof/>
                </w:rPr>
                <w:delText>Jitter and Noise Reserved Parameters</w:delText>
              </w:r>
              <w:r w:rsidDel="00FD6339">
                <w:rPr>
                  <w:noProof/>
                  <w:webHidden/>
                </w:rPr>
                <w:tab/>
                <w:delText>229</w:delText>
              </w:r>
            </w:del>
          </w:ins>
        </w:p>
        <w:p w:rsidR="00436521" w:rsidDel="00FD6339" w:rsidRDefault="00436521">
          <w:pPr>
            <w:pStyle w:val="TOC3"/>
            <w:tabs>
              <w:tab w:val="left" w:pos="1440"/>
              <w:tab w:val="right" w:leader="dot" w:pos="9580"/>
            </w:tabs>
            <w:rPr>
              <w:ins w:id="2429" w:author="Author"/>
              <w:del w:id="2430" w:author="Author"/>
              <w:rFonts w:asciiTheme="minorHAnsi" w:eastAsiaTheme="minorEastAsia" w:hAnsiTheme="minorHAnsi" w:cstheme="minorBidi"/>
              <w:noProof/>
              <w:sz w:val="22"/>
              <w:szCs w:val="22"/>
            </w:rPr>
          </w:pPr>
          <w:ins w:id="2431" w:author="Author">
            <w:del w:id="2432" w:author="Author">
              <w:r w:rsidRPr="004657DE" w:rsidDel="00FD6339">
                <w:rPr>
                  <w:rStyle w:val="Hyperlink"/>
                  <w:noProof/>
                </w:rPr>
                <w:delText>10.6.1</w:delText>
              </w:r>
              <w:r w:rsidDel="00FD6339">
                <w:rPr>
                  <w:rFonts w:asciiTheme="minorHAnsi" w:eastAsiaTheme="minorEastAsia" w:hAnsiTheme="minorHAnsi" w:cstheme="minorBidi"/>
                  <w:noProof/>
                  <w:sz w:val="22"/>
                  <w:szCs w:val="22"/>
                </w:rPr>
                <w:tab/>
              </w:r>
              <w:r w:rsidRPr="004657DE" w:rsidDel="00FD6339">
                <w:rPr>
                  <w:rStyle w:val="Hyperlink"/>
                  <w:noProof/>
                </w:rPr>
                <w:delText>Tx-only Reserved Parameters</w:delText>
              </w:r>
              <w:r w:rsidDel="00FD6339">
                <w:rPr>
                  <w:noProof/>
                  <w:webHidden/>
                </w:rPr>
                <w:tab/>
                <w:delText>229</w:delText>
              </w:r>
            </w:del>
          </w:ins>
        </w:p>
        <w:p w:rsidR="00436521" w:rsidDel="00FD6339" w:rsidRDefault="00436521">
          <w:pPr>
            <w:pStyle w:val="TOC3"/>
            <w:tabs>
              <w:tab w:val="left" w:pos="1440"/>
              <w:tab w:val="right" w:leader="dot" w:pos="9580"/>
            </w:tabs>
            <w:rPr>
              <w:ins w:id="2433" w:author="Author"/>
              <w:del w:id="2434" w:author="Author"/>
              <w:rFonts w:asciiTheme="minorHAnsi" w:eastAsiaTheme="minorEastAsia" w:hAnsiTheme="minorHAnsi" w:cstheme="minorBidi"/>
              <w:noProof/>
              <w:sz w:val="22"/>
              <w:szCs w:val="22"/>
            </w:rPr>
          </w:pPr>
          <w:ins w:id="2435" w:author="Author">
            <w:del w:id="2436" w:author="Author">
              <w:r w:rsidRPr="004657DE" w:rsidDel="00FD6339">
                <w:rPr>
                  <w:rStyle w:val="Hyperlink"/>
                  <w:noProof/>
                </w:rPr>
                <w:delText>10.6.2</w:delText>
              </w:r>
              <w:r w:rsidDel="00FD6339">
                <w:rPr>
                  <w:rFonts w:asciiTheme="minorHAnsi" w:eastAsiaTheme="minorEastAsia" w:hAnsiTheme="minorHAnsi" w:cstheme="minorBidi"/>
                  <w:noProof/>
                  <w:sz w:val="22"/>
                  <w:szCs w:val="22"/>
                </w:rPr>
                <w:tab/>
              </w:r>
              <w:r w:rsidRPr="004657DE" w:rsidDel="00FD6339">
                <w:rPr>
                  <w:rStyle w:val="Hyperlink"/>
                  <w:noProof/>
                </w:rPr>
                <w:delText>Rx-only Reserved Parameters</w:delText>
              </w:r>
              <w:r w:rsidDel="00FD6339">
                <w:rPr>
                  <w:noProof/>
                  <w:webHidden/>
                </w:rPr>
                <w:tab/>
                <w:delText>233</w:delText>
              </w:r>
            </w:del>
          </w:ins>
        </w:p>
        <w:p w:rsidR="00436521" w:rsidDel="00FD6339" w:rsidRDefault="00436521">
          <w:pPr>
            <w:pStyle w:val="TOC2"/>
            <w:tabs>
              <w:tab w:val="left" w:pos="1260"/>
              <w:tab w:val="right" w:leader="dot" w:pos="9580"/>
            </w:tabs>
            <w:rPr>
              <w:ins w:id="2437" w:author="Author"/>
              <w:del w:id="2438" w:author="Author"/>
              <w:rFonts w:asciiTheme="minorHAnsi" w:eastAsiaTheme="minorEastAsia" w:hAnsiTheme="minorHAnsi" w:cstheme="minorBidi"/>
              <w:noProof/>
              <w:sz w:val="22"/>
              <w:szCs w:val="22"/>
            </w:rPr>
          </w:pPr>
          <w:ins w:id="2439" w:author="Author">
            <w:del w:id="2440" w:author="Author">
              <w:r w:rsidRPr="004657DE" w:rsidDel="00FD6339">
                <w:rPr>
                  <w:rStyle w:val="Hyperlink"/>
                  <w:noProof/>
                </w:rPr>
                <w:delText>10.7</w:delText>
              </w:r>
              <w:r w:rsidDel="00FD6339">
                <w:rPr>
                  <w:rFonts w:asciiTheme="minorHAnsi" w:eastAsiaTheme="minorEastAsia" w:hAnsiTheme="minorHAnsi" w:cstheme="minorBidi"/>
                  <w:noProof/>
                  <w:sz w:val="22"/>
                  <w:szCs w:val="22"/>
                </w:rPr>
                <w:tab/>
              </w:r>
              <w:r w:rsidRPr="004657DE" w:rsidDel="00FD6339">
                <w:rPr>
                  <w:rStyle w:val="Hyperlink"/>
                  <w:noProof/>
                </w:rPr>
                <w:delText>Modulation Reserved Parameters</w:delText>
              </w:r>
              <w:r w:rsidDel="00FD6339">
                <w:rPr>
                  <w:noProof/>
                  <w:webHidden/>
                </w:rPr>
                <w:tab/>
                <w:delText>247</w:delText>
              </w:r>
            </w:del>
          </w:ins>
        </w:p>
        <w:p w:rsidR="00436521" w:rsidDel="00FD6339" w:rsidRDefault="00436521">
          <w:pPr>
            <w:pStyle w:val="TOC2"/>
            <w:tabs>
              <w:tab w:val="left" w:pos="1260"/>
              <w:tab w:val="right" w:leader="dot" w:pos="9580"/>
            </w:tabs>
            <w:rPr>
              <w:ins w:id="2441" w:author="Author"/>
              <w:del w:id="2442" w:author="Author"/>
              <w:rFonts w:asciiTheme="minorHAnsi" w:eastAsiaTheme="minorEastAsia" w:hAnsiTheme="minorHAnsi" w:cstheme="minorBidi"/>
              <w:noProof/>
              <w:sz w:val="22"/>
              <w:szCs w:val="22"/>
            </w:rPr>
          </w:pPr>
          <w:ins w:id="2443" w:author="Author">
            <w:del w:id="2444" w:author="Author">
              <w:r w:rsidRPr="004657DE" w:rsidDel="00FD6339">
                <w:rPr>
                  <w:rStyle w:val="Hyperlink"/>
                  <w:noProof/>
                </w:rPr>
                <w:delText>10.8</w:delText>
              </w:r>
              <w:r w:rsidDel="00FD6339">
                <w:rPr>
                  <w:rFonts w:asciiTheme="minorHAnsi" w:eastAsiaTheme="minorEastAsia" w:hAnsiTheme="minorHAnsi" w:cstheme="minorBidi"/>
                  <w:noProof/>
                  <w:sz w:val="22"/>
                  <w:szCs w:val="22"/>
                </w:rPr>
                <w:tab/>
              </w:r>
              <w:r w:rsidRPr="004657DE" w:rsidDel="00FD6339">
                <w:rPr>
                  <w:rStyle w:val="Hyperlink"/>
                  <w:noProof/>
                </w:rPr>
                <w:delText>Repeaters</w:delText>
              </w:r>
              <w:r w:rsidDel="00FD6339">
                <w:rPr>
                  <w:noProof/>
                  <w:webHidden/>
                </w:rPr>
                <w:tab/>
                <w:delText>254</w:delText>
              </w:r>
            </w:del>
          </w:ins>
        </w:p>
        <w:p w:rsidR="00436521" w:rsidDel="00FD6339" w:rsidRDefault="00436521">
          <w:pPr>
            <w:pStyle w:val="TOC2"/>
            <w:tabs>
              <w:tab w:val="left" w:pos="1260"/>
              <w:tab w:val="right" w:leader="dot" w:pos="9580"/>
            </w:tabs>
            <w:rPr>
              <w:ins w:id="2445" w:author="Author"/>
              <w:del w:id="2446" w:author="Author"/>
              <w:rFonts w:asciiTheme="minorHAnsi" w:eastAsiaTheme="minorEastAsia" w:hAnsiTheme="minorHAnsi" w:cstheme="minorBidi"/>
              <w:noProof/>
              <w:sz w:val="22"/>
              <w:szCs w:val="22"/>
            </w:rPr>
          </w:pPr>
          <w:ins w:id="2447" w:author="Author">
            <w:del w:id="2448" w:author="Author">
              <w:r w:rsidRPr="004657DE" w:rsidDel="00FD6339">
                <w:rPr>
                  <w:rStyle w:val="Hyperlink"/>
                  <w:noProof/>
                </w:rPr>
                <w:delText>10.9</w:delText>
              </w:r>
              <w:r w:rsidDel="00FD6339">
                <w:rPr>
                  <w:rFonts w:asciiTheme="minorHAnsi" w:eastAsiaTheme="minorEastAsia" w:hAnsiTheme="minorHAnsi" w:cstheme="minorBidi"/>
                  <w:noProof/>
                  <w:sz w:val="22"/>
                  <w:szCs w:val="22"/>
                </w:rPr>
                <w:tab/>
              </w:r>
              <w:r w:rsidRPr="004657DE" w:rsidDel="00FD6339">
                <w:rPr>
                  <w:rStyle w:val="Hyperlink"/>
                  <w:noProof/>
                </w:rPr>
                <w:delText>AMI Reserved Parameter Definitions For Link Training Communications</w:delText>
              </w:r>
              <w:r w:rsidDel="00FD6339">
                <w:rPr>
                  <w:noProof/>
                  <w:webHidden/>
                </w:rPr>
                <w:tab/>
                <w:delText>260</w:delText>
              </w:r>
            </w:del>
          </w:ins>
        </w:p>
        <w:p w:rsidR="00436521" w:rsidDel="00FD6339" w:rsidRDefault="00436521">
          <w:pPr>
            <w:pStyle w:val="TOC2"/>
            <w:tabs>
              <w:tab w:val="left" w:pos="1260"/>
              <w:tab w:val="right" w:leader="dot" w:pos="9580"/>
            </w:tabs>
            <w:rPr>
              <w:ins w:id="2449" w:author="Author"/>
              <w:del w:id="2450" w:author="Author"/>
              <w:rFonts w:asciiTheme="minorHAnsi" w:eastAsiaTheme="minorEastAsia" w:hAnsiTheme="minorHAnsi" w:cstheme="minorBidi"/>
              <w:noProof/>
              <w:sz w:val="22"/>
              <w:szCs w:val="22"/>
            </w:rPr>
          </w:pPr>
          <w:ins w:id="2451" w:author="Author">
            <w:del w:id="2452" w:author="Author">
              <w:r w:rsidRPr="004657DE" w:rsidDel="00FD6339">
                <w:rPr>
                  <w:rStyle w:val="Hyperlink"/>
                  <w:noProof/>
                </w:rPr>
                <w:delText>10.10</w:delText>
              </w:r>
              <w:r w:rsidDel="00FD6339">
                <w:rPr>
                  <w:rFonts w:asciiTheme="minorHAnsi" w:eastAsiaTheme="minorEastAsia" w:hAnsiTheme="minorHAnsi" w:cstheme="minorBidi"/>
                  <w:noProof/>
                  <w:sz w:val="22"/>
                  <w:szCs w:val="22"/>
                </w:rPr>
                <w:tab/>
              </w:r>
              <w:r w:rsidRPr="004657DE" w:rsidDel="00FD6339">
                <w:rPr>
                  <w:rStyle w:val="Hyperlink"/>
                  <w:noProof/>
                </w:rPr>
                <w:delText>Alternative AMI Analog Buffer Modeling</w:delText>
              </w:r>
              <w:r w:rsidDel="00FD6339">
                <w:rPr>
                  <w:noProof/>
                  <w:webHidden/>
                </w:rPr>
                <w:tab/>
                <w:delText>269</w:delText>
              </w:r>
            </w:del>
          </w:ins>
        </w:p>
        <w:p w:rsidR="00436521" w:rsidDel="00FD6339" w:rsidRDefault="00436521">
          <w:pPr>
            <w:pStyle w:val="TOC3"/>
            <w:tabs>
              <w:tab w:val="left" w:pos="1440"/>
              <w:tab w:val="right" w:leader="dot" w:pos="9580"/>
            </w:tabs>
            <w:rPr>
              <w:ins w:id="2453" w:author="Author"/>
              <w:del w:id="2454" w:author="Author"/>
              <w:rFonts w:asciiTheme="minorHAnsi" w:eastAsiaTheme="minorEastAsia" w:hAnsiTheme="minorHAnsi" w:cstheme="minorBidi"/>
              <w:noProof/>
              <w:sz w:val="22"/>
              <w:szCs w:val="22"/>
            </w:rPr>
          </w:pPr>
          <w:ins w:id="2455" w:author="Author">
            <w:del w:id="2456" w:author="Author">
              <w:r w:rsidRPr="004657DE" w:rsidDel="00FD6339">
                <w:rPr>
                  <w:rStyle w:val="Hyperlink"/>
                  <w:noProof/>
                </w:rPr>
                <w:delText>10.10.1</w:delText>
              </w:r>
              <w:r w:rsidDel="00FD6339">
                <w:rPr>
                  <w:rFonts w:asciiTheme="minorHAnsi" w:eastAsiaTheme="minorEastAsia" w:hAnsiTheme="minorHAnsi" w:cstheme="minorBidi"/>
                  <w:noProof/>
                  <w:sz w:val="22"/>
                  <w:szCs w:val="22"/>
                </w:rPr>
                <w:tab/>
              </w:r>
              <w:r w:rsidRPr="004657DE" w:rsidDel="00FD6339">
                <w:rPr>
                  <w:rStyle w:val="Hyperlink"/>
                  <w:noProof/>
                </w:rPr>
                <w:delText>Reserved Parameter Definitions</w:delText>
              </w:r>
              <w:r w:rsidDel="00FD6339">
                <w:rPr>
                  <w:noProof/>
                  <w:webHidden/>
                </w:rPr>
                <w:tab/>
                <w:delText>271</w:delText>
              </w:r>
            </w:del>
          </w:ins>
        </w:p>
        <w:p w:rsidR="00436521" w:rsidDel="00FD6339" w:rsidRDefault="00436521">
          <w:pPr>
            <w:pStyle w:val="TOC2"/>
            <w:tabs>
              <w:tab w:val="left" w:pos="1260"/>
              <w:tab w:val="right" w:leader="dot" w:pos="9580"/>
            </w:tabs>
            <w:rPr>
              <w:ins w:id="2457" w:author="Author"/>
              <w:del w:id="2458" w:author="Author"/>
              <w:rFonts w:asciiTheme="minorHAnsi" w:eastAsiaTheme="minorEastAsia" w:hAnsiTheme="minorHAnsi" w:cstheme="minorBidi"/>
              <w:noProof/>
              <w:sz w:val="22"/>
              <w:szCs w:val="22"/>
            </w:rPr>
          </w:pPr>
          <w:ins w:id="2459" w:author="Author">
            <w:del w:id="2460" w:author="Author">
              <w:r w:rsidRPr="004657DE" w:rsidDel="00FD6339">
                <w:rPr>
                  <w:rStyle w:val="Hyperlink"/>
                  <w:noProof/>
                </w:rPr>
                <w:delText>10.11</w:delText>
              </w:r>
              <w:r w:rsidDel="00FD6339">
                <w:rPr>
                  <w:rFonts w:asciiTheme="minorHAnsi" w:eastAsiaTheme="minorEastAsia" w:hAnsiTheme="minorHAnsi" w:cstheme="minorBidi"/>
                  <w:noProof/>
                  <w:sz w:val="22"/>
                  <w:szCs w:val="22"/>
                </w:rPr>
                <w:tab/>
              </w:r>
              <w:r w:rsidRPr="004657DE" w:rsidDel="00FD6339">
                <w:rPr>
                  <w:rStyle w:val="Hyperlink"/>
                  <w:noProof/>
                </w:rPr>
                <w:delText>Model Specific Parameters</w:delText>
              </w:r>
              <w:r w:rsidDel="00FD6339">
                <w:rPr>
                  <w:noProof/>
                  <w:webHidden/>
                </w:rPr>
                <w:tab/>
                <w:delText>273</w:delText>
              </w:r>
            </w:del>
          </w:ins>
        </w:p>
        <w:p w:rsidR="00436521" w:rsidDel="00FD6339" w:rsidRDefault="00436521">
          <w:pPr>
            <w:pStyle w:val="TOC3"/>
            <w:tabs>
              <w:tab w:val="left" w:pos="1440"/>
              <w:tab w:val="right" w:leader="dot" w:pos="9580"/>
            </w:tabs>
            <w:rPr>
              <w:ins w:id="2461" w:author="Author"/>
              <w:del w:id="2462" w:author="Author"/>
              <w:rFonts w:asciiTheme="minorHAnsi" w:eastAsiaTheme="minorEastAsia" w:hAnsiTheme="minorHAnsi" w:cstheme="minorBidi"/>
              <w:noProof/>
              <w:sz w:val="22"/>
              <w:szCs w:val="22"/>
            </w:rPr>
          </w:pPr>
          <w:ins w:id="2463" w:author="Author">
            <w:del w:id="2464" w:author="Author">
              <w:r w:rsidRPr="004657DE" w:rsidDel="00FD6339">
                <w:rPr>
                  <w:rStyle w:val="Hyperlink"/>
                  <w:noProof/>
                  <w:lang w:val="es-US"/>
                </w:rPr>
                <w:delText>10.11.1</w:delText>
              </w:r>
              <w:r w:rsidDel="00FD6339">
                <w:rPr>
                  <w:rFonts w:asciiTheme="minorHAnsi" w:eastAsiaTheme="minorEastAsia" w:hAnsiTheme="minorHAnsi" w:cstheme="minorBidi"/>
                  <w:noProof/>
                  <w:sz w:val="22"/>
                  <w:szCs w:val="22"/>
                </w:rPr>
                <w:tab/>
              </w:r>
              <w:r w:rsidRPr="004657DE" w:rsidDel="00FD6339">
                <w:rPr>
                  <w:rStyle w:val="Hyperlink"/>
                  <w:noProof/>
                  <w:lang w:val="es-US"/>
                </w:rPr>
                <w:delText>Tapped Delay Line Example</w:delText>
              </w:r>
              <w:r w:rsidDel="00FD6339">
                <w:rPr>
                  <w:noProof/>
                  <w:webHidden/>
                </w:rPr>
                <w:tab/>
                <w:delText>274</w:delText>
              </w:r>
            </w:del>
          </w:ins>
        </w:p>
        <w:p w:rsidR="00436521" w:rsidDel="00FD6339" w:rsidRDefault="00436521">
          <w:pPr>
            <w:pStyle w:val="TOC2"/>
            <w:tabs>
              <w:tab w:val="left" w:pos="1260"/>
              <w:tab w:val="right" w:leader="dot" w:pos="9580"/>
            </w:tabs>
            <w:rPr>
              <w:ins w:id="2465" w:author="Author"/>
              <w:del w:id="2466" w:author="Author"/>
              <w:rFonts w:asciiTheme="minorHAnsi" w:eastAsiaTheme="minorEastAsia" w:hAnsiTheme="minorHAnsi" w:cstheme="minorBidi"/>
              <w:noProof/>
              <w:sz w:val="22"/>
              <w:szCs w:val="22"/>
            </w:rPr>
          </w:pPr>
          <w:ins w:id="2467" w:author="Author">
            <w:del w:id="2468" w:author="Author">
              <w:r w:rsidRPr="004657DE" w:rsidDel="00FD6339">
                <w:rPr>
                  <w:rStyle w:val="Hyperlink"/>
                  <w:noProof/>
                </w:rPr>
                <w:delText>10.12</w:delText>
              </w:r>
              <w:r w:rsidDel="00FD6339">
                <w:rPr>
                  <w:rFonts w:asciiTheme="minorHAnsi" w:eastAsiaTheme="minorEastAsia" w:hAnsiTheme="minorHAnsi" w:cstheme="minorBidi"/>
                  <w:noProof/>
                  <w:sz w:val="22"/>
                  <w:szCs w:val="22"/>
                </w:rPr>
                <w:tab/>
              </w:r>
              <w:r w:rsidRPr="004657DE" w:rsidDel="00FD6339">
                <w:rPr>
                  <w:rStyle w:val="Hyperlink"/>
                  <w:noProof/>
                </w:rPr>
                <w:delText>Reserved Parameter and Data Type Rule Summary Tables</w:delText>
              </w:r>
              <w:r w:rsidDel="00FD6339">
                <w:rPr>
                  <w:noProof/>
                  <w:webHidden/>
                </w:rPr>
                <w:tab/>
                <w:delText>275</w:delText>
              </w:r>
            </w:del>
          </w:ins>
        </w:p>
        <w:p w:rsidR="00436521" w:rsidDel="00FD6339" w:rsidRDefault="00436521">
          <w:pPr>
            <w:pStyle w:val="TOC1"/>
            <w:rPr>
              <w:ins w:id="2469" w:author="Author"/>
              <w:del w:id="2470" w:author="Author"/>
              <w:rFonts w:asciiTheme="minorHAnsi" w:eastAsiaTheme="minorEastAsia" w:hAnsiTheme="minorHAnsi" w:cstheme="minorBidi"/>
              <w:b w:val="0"/>
              <w:sz w:val="22"/>
              <w:szCs w:val="22"/>
            </w:rPr>
          </w:pPr>
          <w:ins w:id="2471" w:author="Author">
            <w:del w:id="2472" w:author="Author">
              <w:r w:rsidRPr="004657DE" w:rsidDel="00FD6339">
                <w:rPr>
                  <w:rStyle w:val="Hyperlink"/>
                  <w:b w:val="0"/>
                </w:rPr>
                <w:delText>11</w:delText>
              </w:r>
              <w:r w:rsidDel="00FD6339">
                <w:rPr>
                  <w:rFonts w:asciiTheme="minorHAnsi" w:eastAsiaTheme="minorEastAsia" w:hAnsiTheme="minorHAnsi" w:cstheme="minorBidi"/>
                  <w:b w:val="0"/>
                  <w:sz w:val="22"/>
                  <w:szCs w:val="22"/>
                </w:rPr>
                <w:tab/>
              </w:r>
              <w:r w:rsidRPr="004657DE" w:rsidDel="00FD6339">
                <w:rPr>
                  <w:rStyle w:val="Hyperlink"/>
                  <w:b w:val="0"/>
                </w:rPr>
                <w:delText>EMI Parameters</w:delText>
              </w:r>
              <w:r w:rsidDel="00FD6339">
                <w:rPr>
                  <w:webHidden/>
                </w:rPr>
                <w:tab/>
                <w:delText>285</w:delText>
              </w:r>
            </w:del>
          </w:ins>
        </w:p>
        <w:p w:rsidR="00436521" w:rsidDel="00FD6339" w:rsidRDefault="00436521">
          <w:pPr>
            <w:pStyle w:val="TOC1"/>
            <w:rPr>
              <w:ins w:id="2473" w:author="Author"/>
              <w:del w:id="2474" w:author="Author"/>
              <w:rFonts w:asciiTheme="minorHAnsi" w:eastAsiaTheme="minorEastAsia" w:hAnsiTheme="minorHAnsi" w:cstheme="minorBidi"/>
              <w:b w:val="0"/>
              <w:sz w:val="22"/>
              <w:szCs w:val="22"/>
            </w:rPr>
          </w:pPr>
          <w:ins w:id="2475" w:author="Author">
            <w:del w:id="2476" w:author="Author">
              <w:r w:rsidRPr="004657DE" w:rsidDel="00FD6339">
                <w:rPr>
                  <w:rStyle w:val="Hyperlink"/>
                  <w:b w:val="0"/>
                </w:rPr>
                <w:delText>12</w:delText>
              </w:r>
              <w:r w:rsidDel="00FD6339">
                <w:rPr>
                  <w:rFonts w:asciiTheme="minorHAnsi" w:eastAsiaTheme="minorEastAsia" w:hAnsiTheme="minorHAnsi" w:cstheme="minorBidi"/>
                  <w:b w:val="0"/>
                  <w:sz w:val="22"/>
                  <w:szCs w:val="22"/>
                </w:rPr>
                <w:tab/>
              </w:r>
              <w:r w:rsidRPr="004657DE" w:rsidDel="00FD6339">
                <w:rPr>
                  <w:rStyle w:val="Hyperlink"/>
                  <w:b w:val="0"/>
                </w:rPr>
                <w:delText>Interconnect Modeling</w:delText>
              </w:r>
              <w:r w:rsidDel="00FD6339">
                <w:rPr>
                  <w:webHidden/>
                </w:rPr>
                <w:tab/>
                <w:delText>290</w:delText>
              </w:r>
            </w:del>
          </w:ins>
        </w:p>
        <w:p w:rsidR="00436521" w:rsidDel="00FD6339" w:rsidRDefault="00436521">
          <w:pPr>
            <w:pStyle w:val="TOC2"/>
            <w:tabs>
              <w:tab w:val="left" w:pos="1260"/>
              <w:tab w:val="right" w:leader="dot" w:pos="9580"/>
            </w:tabs>
            <w:rPr>
              <w:ins w:id="2477" w:author="Author"/>
              <w:del w:id="2478" w:author="Author"/>
              <w:rFonts w:asciiTheme="minorHAnsi" w:eastAsiaTheme="minorEastAsia" w:hAnsiTheme="minorHAnsi" w:cstheme="minorBidi"/>
              <w:noProof/>
              <w:sz w:val="22"/>
              <w:szCs w:val="22"/>
            </w:rPr>
          </w:pPr>
          <w:ins w:id="2479" w:author="Author">
            <w:del w:id="2480" w:author="Author">
              <w:r w:rsidRPr="004657DE" w:rsidDel="00FD6339">
                <w:rPr>
                  <w:rStyle w:val="Hyperlink"/>
                  <w:noProof/>
                </w:rPr>
                <w:delText>12.1</w:delText>
              </w:r>
              <w:r w:rsidDel="00FD6339">
                <w:rPr>
                  <w:rFonts w:asciiTheme="minorHAnsi" w:eastAsiaTheme="minorEastAsia" w:hAnsiTheme="minorHAnsi" w:cstheme="minorBidi"/>
                  <w:noProof/>
                  <w:sz w:val="22"/>
                  <w:szCs w:val="22"/>
                </w:rPr>
                <w:tab/>
              </w:r>
              <w:r w:rsidRPr="004657DE" w:rsidDel="00FD6339">
                <w:rPr>
                  <w:rStyle w:val="Hyperlink"/>
                  <w:noProof/>
                </w:rPr>
                <w:delText>Introduction</w:delText>
              </w:r>
              <w:r w:rsidDel="00FD6339">
                <w:rPr>
                  <w:noProof/>
                  <w:webHidden/>
                </w:rPr>
                <w:tab/>
                <w:delText>290</w:delText>
              </w:r>
            </w:del>
          </w:ins>
        </w:p>
        <w:p w:rsidR="00436521" w:rsidDel="00FD6339" w:rsidRDefault="00436521">
          <w:pPr>
            <w:pStyle w:val="TOC2"/>
            <w:tabs>
              <w:tab w:val="left" w:pos="1260"/>
              <w:tab w:val="right" w:leader="dot" w:pos="9580"/>
            </w:tabs>
            <w:rPr>
              <w:ins w:id="2481" w:author="Author"/>
              <w:del w:id="2482" w:author="Author"/>
              <w:rFonts w:asciiTheme="minorHAnsi" w:eastAsiaTheme="minorEastAsia" w:hAnsiTheme="minorHAnsi" w:cstheme="minorBidi"/>
              <w:noProof/>
              <w:sz w:val="22"/>
              <w:szCs w:val="22"/>
            </w:rPr>
          </w:pPr>
          <w:ins w:id="2483" w:author="Author">
            <w:del w:id="2484" w:author="Author">
              <w:r w:rsidRPr="004657DE" w:rsidDel="00FD6339">
                <w:rPr>
                  <w:rStyle w:val="Hyperlink"/>
                  <w:noProof/>
                </w:rPr>
                <w:delText>12.2</w:delText>
              </w:r>
              <w:r w:rsidDel="00FD6339">
                <w:rPr>
                  <w:rFonts w:asciiTheme="minorHAnsi" w:eastAsiaTheme="minorEastAsia" w:hAnsiTheme="minorHAnsi" w:cstheme="minorBidi"/>
                  <w:noProof/>
                  <w:sz w:val="22"/>
                  <w:szCs w:val="22"/>
                </w:rPr>
                <w:tab/>
              </w:r>
              <w:r w:rsidRPr="004657DE" w:rsidDel="00FD6339">
                <w:rPr>
                  <w:rStyle w:val="Hyperlink"/>
                  <w:noProof/>
                </w:rPr>
                <w:delText>General Interconnect Syntax Requirements</w:delText>
              </w:r>
              <w:r w:rsidDel="00FD6339">
                <w:rPr>
                  <w:noProof/>
                  <w:webHidden/>
                </w:rPr>
                <w:tab/>
                <w:delText>293</w:delText>
              </w:r>
            </w:del>
          </w:ins>
        </w:p>
        <w:p w:rsidR="00A10BC1" w:rsidDel="00FD6339" w:rsidRDefault="00A10BC1">
          <w:pPr>
            <w:pStyle w:val="TOC1"/>
            <w:rPr>
              <w:ins w:id="2485" w:author="Author"/>
              <w:del w:id="2486" w:author="Author"/>
              <w:rFonts w:asciiTheme="minorHAnsi" w:eastAsiaTheme="minorEastAsia" w:hAnsiTheme="minorHAnsi" w:cstheme="minorBidi"/>
              <w:b w:val="0"/>
              <w:sz w:val="22"/>
              <w:szCs w:val="22"/>
            </w:rPr>
          </w:pPr>
          <w:ins w:id="2487" w:author="Author">
            <w:del w:id="2488" w:author="Author">
              <w:r w:rsidRPr="00436521" w:rsidDel="00FD6339">
                <w:rPr>
                  <w:rStyle w:val="Hyperlink"/>
                  <w:b w:val="0"/>
                </w:rPr>
                <w:delText>1</w:delText>
              </w:r>
              <w:r w:rsidDel="00FD6339">
                <w:rPr>
                  <w:rFonts w:asciiTheme="minorHAnsi" w:eastAsiaTheme="minorEastAsia" w:hAnsiTheme="minorHAnsi" w:cstheme="minorBidi"/>
                  <w:b w:val="0"/>
                  <w:sz w:val="22"/>
                  <w:szCs w:val="22"/>
                </w:rPr>
                <w:tab/>
              </w:r>
              <w:r w:rsidRPr="00436521" w:rsidDel="00FD6339">
                <w:rPr>
                  <w:rStyle w:val="Hyperlink"/>
                  <w:b w:val="0"/>
                </w:rPr>
                <w:delText>General Introduction</w:delText>
              </w:r>
              <w:r w:rsidDel="00FD6339">
                <w:rPr>
                  <w:webHidden/>
                </w:rPr>
                <w:tab/>
                <w:delText>4</w:delText>
              </w:r>
            </w:del>
          </w:ins>
        </w:p>
        <w:p w:rsidR="00A10BC1" w:rsidDel="00FD6339" w:rsidRDefault="00A10BC1">
          <w:pPr>
            <w:pStyle w:val="TOC1"/>
            <w:rPr>
              <w:ins w:id="2489" w:author="Author"/>
              <w:del w:id="2490" w:author="Author"/>
              <w:rFonts w:asciiTheme="minorHAnsi" w:eastAsiaTheme="minorEastAsia" w:hAnsiTheme="minorHAnsi" w:cstheme="minorBidi"/>
              <w:b w:val="0"/>
              <w:sz w:val="22"/>
              <w:szCs w:val="22"/>
            </w:rPr>
          </w:pPr>
          <w:ins w:id="2491" w:author="Author">
            <w:del w:id="2492" w:author="Author">
              <w:r w:rsidRPr="00436521" w:rsidDel="00FD6339">
                <w:rPr>
                  <w:rStyle w:val="Hyperlink"/>
                  <w:b w:val="0"/>
                </w:rPr>
                <w:delText>2</w:delText>
              </w:r>
              <w:r w:rsidDel="00FD6339">
                <w:rPr>
                  <w:rFonts w:asciiTheme="minorHAnsi" w:eastAsiaTheme="minorEastAsia" w:hAnsiTheme="minorHAnsi" w:cstheme="minorBidi"/>
                  <w:b w:val="0"/>
                  <w:sz w:val="22"/>
                  <w:szCs w:val="22"/>
                </w:rPr>
                <w:tab/>
              </w:r>
              <w:r w:rsidRPr="00436521" w:rsidDel="00FD6339">
                <w:rPr>
                  <w:rStyle w:val="Hyperlink"/>
                  <w:b w:val="0"/>
                </w:rPr>
                <w:delText>Statement of Intent</w:delText>
              </w:r>
              <w:r w:rsidDel="00FD6339">
                <w:rPr>
                  <w:webHidden/>
                </w:rPr>
                <w:tab/>
                <w:delText>5</w:delText>
              </w:r>
            </w:del>
          </w:ins>
        </w:p>
        <w:p w:rsidR="00A10BC1" w:rsidDel="00FD6339" w:rsidRDefault="00A10BC1">
          <w:pPr>
            <w:pStyle w:val="TOC1"/>
            <w:rPr>
              <w:ins w:id="2493" w:author="Author"/>
              <w:del w:id="2494" w:author="Author"/>
              <w:rFonts w:asciiTheme="minorHAnsi" w:eastAsiaTheme="minorEastAsia" w:hAnsiTheme="minorHAnsi" w:cstheme="minorBidi"/>
              <w:b w:val="0"/>
              <w:sz w:val="22"/>
              <w:szCs w:val="22"/>
            </w:rPr>
          </w:pPr>
          <w:ins w:id="2495" w:author="Author">
            <w:del w:id="2496" w:author="Author">
              <w:r w:rsidRPr="00436521" w:rsidDel="00FD6339">
                <w:rPr>
                  <w:rStyle w:val="Hyperlink"/>
                  <w:b w:val="0"/>
                </w:rPr>
                <w:delText>3</w:delText>
              </w:r>
              <w:r w:rsidDel="00FD6339">
                <w:rPr>
                  <w:rFonts w:asciiTheme="minorHAnsi" w:eastAsiaTheme="minorEastAsia" w:hAnsiTheme="minorHAnsi" w:cstheme="minorBidi"/>
                  <w:b w:val="0"/>
                  <w:sz w:val="22"/>
                  <w:szCs w:val="22"/>
                </w:rPr>
                <w:tab/>
              </w:r>
              <w:r w:rsidRPr="00436521" w:rsidDel="00FD6339">
                <w:rPr>
                  <w:rStyle w:val="Hyperlink"/>
                  <w:b w:val="0"/>
                </w:rPr>
                <w:delText>General Syntax Rules and Guidelines</w:delText>
              </w:r>
              <w:r w:rsidDel="00FD6339">
                <w:rPr>
                  <w:webHidden/>
                </w:rPr>
                <w:tab/>
                <w:delText>11</w:delText>
              </w:r>
            </w:del>
          </w:ins>
        </w:p>
        <w:p w:rsidR="00A10BC1" w:rsidDel="00FD6339" w:rsidRDefault="00A10BC1">
          <w:pPr>
            <w:pStyle w:val="TOC2"/>
            <w:tabs>
              <w:tab w:val="left" w:pos="1260"/>
              <w:tab w:val="right" w:leader="dot" w:pos="9580"/>
            </w:tabs>
            <w:rPr>
              <w:ins w:id="2497" w:author="Author"/>
              <w:del w:id="2498" w:author="Author"/>
              <w:rFonts w:asciiTheme="minorHAnsi" w:eastAsiaTheme="minorEastAsia" w:hAnsiTheme="minorHAnsi" w:cstheme="minorBidi"/>
              <w:noProof/>
              <w:sz w:val="22"/>
              <w:szCs w:val="22"/>
            </w:rPr>
          </w:pPr>
          <w:ins w:id="2499" w:author="Author">
            <w:del w:id="2500" w:author="Author">
              <w:r w:rsidRPr="00436521" w:rsidDel="00FD6339">
                <w:rPr>
                  <w:rStyle w:val="Hyperlink"/>
                  <w:noProof/>
                </w:rPr>
                <w:delText>3.1</w:delText>
              </w:r>
              <w:r w:rsidDel="00FD6339">
                <w:rPr>
                  <w:rFonts w:asciiTheme="minorHAnsi" w:eastAsiaTheme="minorEastAsia" w:hAnsiTheme="minorHAnsi" w:cstheme="minorBidi"/>
                  <w:noProof/>
                  <w:sz w:val="22"/>
                  <w:szCs w:val="22"/>
                </w:rPr>
                <w:tab/>
              </w:r>
              <w:r w:rsidRPr="00436521" w:rsidDel="00FD6339">
                <w:rPr>
                  <w:rStyle w:val="Hyperlink"/>
                  <w:noProof/>
                </w:rPr>
                <w:delText>File Naming Definitions</w:delText>
              </w:r>
              <w:r w:rsidDel="00FD6339">
                <w:rPr>
                  <w:noProof/>
                  <w:webHidden/>
                </w:rPr>
                <w:tab/>
                <w:delText>12</w:delText>
              </w:r>
            </w:del>
          </w:ins>
        </w:p>
        <w:p w:rsidR="00A10BC1" w:rsidDel="00FD6339" w:rsidRDefault="00A10BC1">
          <w:pPr>
            <w:pStyle w:val="TOC2"/>
            <w:tabs>
              <w:tab w:val="left" w:pos="1260"/>
              <w:tab w:val="right" w:leader="dot" w:pos="9580"/>
            </w:tabs>
            <w:rPr>
              <w:ins w:id="2501" w:author="Author"/>
              <w:del w:id="2502" w:author="Author"/>
              <w:rFonts w:asciiTheme="minorHAnsi" w:eastAsiaTheme="minorEastAsia" w:hAnsiTheme="minorHAnsi" w:cstheme="minorBidi"/>
              <w:noProof/>
              <w:sz w:val="22"/>
              <w:szCs w:val="22"/>
            </w:rPr>
          </w:pPr>
          <w:ins w:id="2503" w:author="Author">
            <w:del w:id="2504" w:author="Author">
              <w:r w:rsidRPr="00436521" w:rsidDel="00FD6339">
                <w:rPr>
                  <w:rStyle w:val="Hyperlink"/>
                  <w:noProof/>
                </w:rPr>
                <w:delText>3.2</w:delText>
              </w:r>
              <w:r w:rsidDel="00FD6339">
                <w:rPr>
                  <w:rFonts w:asciiTheme="minorHAnsi" w:eastAsiaTheme="minorEastAsia" w:hAnsiTheme="minorHAnsi" w:cstheme="minorBidi"/>
                  <w:noProof/>
                  <w:sz w:val="22"/>
                  <w:szCs w:val="22"/>
                </w:rPr>
                <w:tab/>
              </w:r>
              <w:r w:rsidRPr="00436521" w:rsidDel="00FD6339">
                <w:rPr>
                  <w:rStyle w:val="Hyperlink"/>
                  <w:noProof/>
                </w:rPr>
                <w:delText>Syntax Rules</w:delText>
              </w:r>
              <w:r w:rsidDel="00FD6339">
                <w:rPr>
                  <w:noProof/>
                  <w:webHidden/>
                </w:rPr>
                <w:tab/>
                <w:delText>13</w:delText>
              </w:r>
            </w:del>
          </w:ins>
        </w:p>
        <w:p w:rsidR="00A10BC1" w:rsidDel="00FD6339" w:rsidRDefault="00A10BC1">
          <w:pPr>
            <w:pStyle w:val="TOC2"/>
            <w:tabs>
              <w:tab w:val="left" w:pos="1260"/>
              <w:tab w:val="right" w:leader="dot" w:pos="9580"/>
            </w:tabs>
            <w:rPr>
              <w:ins w:id="2505" w:author="Author"/>
              <w:del w:id="2506" w:author="Author"/>
              <w:rFonts w:asciiTheme="minorHAnsi" w:eastAsiaTheme="minorEastAsia" w:hAnsiTheme="minorHAnsi" w:cstheme="minorBidi"/>
              <w:noProof/>
              <w:sz w:val="22"/>
              <w:szCs w:val="22"/>
            </w:rPr>
          </w:pPr>
          <w:ins w:id="2507" w:author="Author">
            <w:del w:id="2508" w:author="Author">
              <w:r w:rsidRPr="00436521" w:rsidDel="00FD6339">
                <w:rPr>
                  <w:rStyle w:val="Hyperlink"/>
                  <w:noProof/>
                </w:rPr>
                <w:delText>3.3</w:delText>
              </w:r>
              <w:r w:rsidDel="00FD6339">
                <w:rPr>
                  <w:rFonts w:asciiTheme="minorHAnsi" w:eastAsiaTheme="minorEastAsia" w:hAnsiTheme="minorHAnsi" w:cstheme="minorBidi"/>
                  <w:noProof/>
                  <w:sz w:val="22"/>
                  <w:szCs w:val="22"/>
                </w:rPr>
                <w:tab/>
              </w:r>
              <w:r w:rsidRPr="00436521" w:rsidDel="00FD6339">
                <w:rPr>
                  <w:rStyle w:val="Hyperlink"/>
                  <w:noProof/>
                </w:rPr>
                <w:delText>Keyword Hierarchy</w:delText>
              </w:r>
              <w:r w:rsidDel="00FD6339">
                <w:rPr>
                  <w:noProof/>
                  <w:webHidden/>
                </w:rPr>
                <w:tab/>
                <w:delText>14</w:delText>
              </w:r>
            </w:del>
          </w:ins>
        </w:p>
        <w:p w:rsidR="00A10BC1" w:rsidDel="00FD6339" w:rsidRDefault="00A10BC1">
          <w:pPr>
            <w:pStyle w:val="TOC1"/>
            <w:rPr>
              <w:ins w:id="2509" w:author="Author"/>
              <w:del w:id="2510" w:author="Author"/>
              <w:rFonts w:asciiTheme="minorHAnsi" w:eastAsiaTheme="minorEastAsia" w:hAnsiTheme="minorHAnsi" w:cstheme="minorBidi"/>
              <w:b w:val="0"/>
              <w:sz w:val="22"/>
              <w:szCs w:val="22"/>
            </w:rPr>
          </w:pPr>
          <w:ins w:id="2511" w:author="Author">
            <w:del w:id="2512" w:author="Author">
              <w:r w:rsidRPr="00436521" w:rsidDel="00FD6339">
                <w:rPr>
                  <w:rStyle w:val="Hyperlink"/>
                  <w:b w:val="0"/>
                </w:rPr>
                <w:delText>4</w:delText>
              </w:r>
              <w:r w:rsidDel="00FD6339">
                <w:rPr>
                  <w:rFonts w:asciiTheme="minorHAnsi" w:eastAsiaTheme="minorEastAsia" w:hAnsiTheme="minorHAnsi" w:cstheme="minorBidi"/>
                  <w:b w:val="0"/>
                  <w:sz w:val="22"/>
                  <w:szCs w:val="22"/>
                </w:rPr>
                <w:tab/>
              </w:r>
              <w:r w:rsidRPr="00436521" w:rsidDel="00FD6339">
                <w:rPr>
                  <w:rStyle w:val="Hyperlink"/>
                  <w:b w:val="0"/>
                </w:rPr>
                <w:delText>File Header Information</w:delText>
              </w:r>
              <w:r w:rsidDel="00FD6339">
                <w:rPr>
                  <w:webHidden/>
                </w:rPr>
                <w:tab/>
                <w:delText>21</w:delText>
              </w:r>
            </w:del>
          </w:ins>
        </w:p>
        <w:p w:rsidR="00A10BC1" w:rsidDel="00FD6339" w:rsidRDefault="00A10BC1">
          <w:pPr>
            <w:pStyle w:val="TOC1"/>
            <w:rPr>
              <w:ins w:id="2513" w:author="Author"/>
              <w:del w:id="2514" w:author="Author"/>
              <w:rFonts w:asciiTheme="minorHAnsi" w:eastAsiaTheme="minorEastAsia" w:hAnsiTheme="minorHAnsi" w:cstheme="minorBidi"/>
              <w:b w:val="0"/>
              <w:sz w:val="22"/>
              <w:szCs w:val="22"/>
            </w:rPr>
          </w:pPr>
          <w:ins w:id="2515" w:author="Author">
            <w:del w:id="2516" w:author="Author">
              <w:r w:rsidRPr="00436521" w:rsidDel="00FD6339">
                <w:rPr>
                  <w:rStyle w:val="Hyperlink"/>
                  <w:b w:val="0"/>
                </w:rPr>
                <w:delText>5</w:delText>
              </w:r>
              <w:r w:rsidDel="00FD6339">
                <w:rPr>
                  <w:rFonts w:asciiTheme="minorHAnsi" w:eastAsiaTheme="minorEastAsia" w:hAnsiTheme="minorHAnsi" w:cstheme="minorBidi"/>
                  <w:b w:val="0"/>
                  <w:sz w:val="22"/>
                  <w:szCs w:val="22"/>
                </w:rPr>
                <w:tab/>
              </w:r>
              <w:r w:rsidRPr="00436521" w:rsidDel="00FD6339">
                <w:rPr>
                  <w:rStyle w:val="Hyperlink"/>
                  <w:b w:val="0"/>
                </w:rPr>
                <w:delText>Component Description</w:delText>
              </w:r>
              <w:r w:rsidDel="00FD6339">
                <w:rPr>
                  <w:webHidden/>
                </w:rPr>
                <w:tab/>
                <w:delText>23</w:delText>
              </w:r>
            </w:del>
          </w:ins>
        </w:p>
        <w:p w:rsidR="00A10BC1" w:rsidDel="00FD6339" w:rsidRDefault="00A10BC1">
          <w:pPr>
            <w:pStyle w:val="TOC1"/>
            <w:rPr>
              <w:ins w:id="2517" w:author="Author"/>
              <w:del w:id="2518" w:author="Author"/>
              <w:rFonts w:asciiTheme="minorHAnsi" w:eastAsiaTheme="minorEastAsia" w:hAnsiTheme="minorHAnsi" w:cstheme="minorBidi"/>
              <w:b w:val="0"/>
              <w:sz w:val="22"/>
              <w:szCs w:val="22"/>
            </w:rPr>
          </w:pPr>
          <w:ins w:id="2519" w:author="Author">
            <w:del w:id="2520" w:author="Author">
              <w:r w:rsidRPr="00436521" w:rsidDel="00FD6339">
                <w:rPr>
                  <w:rStyle w:val="Hyperlink"/>
                  <w:b w:val="0"/>
                </w:rPr>
                <w:delText>6</w:delText>
              </w:r>
              <w:r w:rsidDel="00FD6339">
                <w:rPr>
                  <w:rFonts w:asciiTheme="minorHAnsi" w:eastAsiaTheme="minorEastAsia" w:hAnsiTheme="minorHAnsi" w:cstheme="minorBidi"/>
                  <w:b w:val="0"/>
                  <w:sz w:val="22"/>
                  <w:szCs w:val="22"/>
                </w:rPr>
                <w:tab/>
              </w:r>
              <w:r w:rsidRPr="00436521" w:rsidDel="00FD6339">
                <w:rPr>
                  <w:rStyle w:val="Hyperlink"/>
                  <w:b w:val="0"/>
                </w:rPr>
                <w:delText>Buffer Modeling</w:delText>
              </w:r>
              <w:r w:rsidDel="00FD6339">
                <w:rPr>
                  <w:webHidden/>
                </w:rPr>
                <w:tab/>
                <w:delText>42</w:delText>
              </w:r>
            </w:del>
          </w:ins>
        </w:p>
        <w:p w:rsidR="00A10BC1" w:rsidDel="00FD6339" w:rsidRDefault="00A10BC1">
          <w:pPr>
            <w:pStyle w:val="TOC2"/>
            <w:tabs>
              <w:tab w:val="left" w:pos="1260"/>
              <w:tab w:val="right" w:leader="dot" w:pos="9580"/>
            </w:tabs>
            <w:rPr>
              <w:ins w:id="2521" w:author="Author"/>
              <w:del w:id="2522" w:author="Author"/>
              <w:rFonts w:asciiTheme="minorHAnsi" w:eastAsiaTheme="minorEastAsia" w:hAnsiTheme="minorHAnsi" w:cstheme="minorBidi"/>
              <w:noProof/>
              <w:sz w:val="22"/>
              <w:szCs w:val="22"/>
            </w:rPr>
          </w:pPr>
          <w:ins w:id="2523" w:author="Author">
            <w:del w:id="2524" w:author="Author">
              <w:r w:rsidRPr="00436521" w:rsidDel="00FD6339">
                <w:rPr>
                  <w:rStyle w:val="Hyperlink"/>
                  <w:noProof/>
                </w:rPr>
                <w:delText>6.1</w:delText>
              </w:r>
              <w:r w:rsidDel="00FD6339">
                <w:rPr>
                  <w:rFonts w:asciiTheme="minorHAnsi" w:eastAsiaTheme="minorEastAsia" w:hAnsiTheme="minorHAnsi" w:cstheme="minorBidi"/>
                  <w:noProof/>
                  <w:sz w:val="22"/>
                  <w:szCs w:val="22"/>
                </w:rPr>
                <w:tab/>
              </w:r>
              <w:r w:rsidRPr="00436521" w:rsidDel="00FD6339">
                <w:rPr>
                  <w:rStyle w:val="Hyperlink"/>
                  <w:noProof/>
                </w:rPr>
                <w:delText>Model Statement</w:delText>
              </w:r>
              <w:r w:rsidDel="00FD6339">
                <w:rPr>
                  <w:noProof/>
                  <w:webHidden/>
                </w:rPr>
                <w:tab/>
                <w:delText>42</w:delText>
              </w:r>
            </w:del>
          </w:ins>
        </w:p>
        <w:p w:rsidR="00A10BC1" w:rsidDel="00FD6339" w:rsidRDefault="00A10BC1">
          <w:pPr>
            <w:pStyle w:val="TOC2"/>
            <w:tabs>
              <w:tab w:val="left" w:pos="1260"/>
              <w:tab w:val="right" w:leader="dot" w:pos="9580"/>
            </w:tabs>
            <w:rPr>
              <w:ins w:id="2525" w:author="Author"/>
              <w:del w:id="2526" w:author="Author"/>
              <w:rFonts w:asciiTheme="minorHAnsi" w:eastAsiaTheme="minorEastAsia" w:hAnsiTheme="minorHAnsi" w:cstheme="minorBidi"/>
              <w:noProof/>
              <w:sz w:val="22"/>
              <w:szCs w:val="22"/>
            </w:rPr>
          </w:pPr>
          <w:ins w:id="2527" w:author="Author">
            <w:del w:id="2528" w:author="Author">
              <w:r w:rsidRPr="00436521" w:rsidDel="00FD6339">
                <w:rPr>
                  <w:rStyle w:val="Hyperlink"/>
                  <w:noProof/>
                </w:rPr>
                <w:delText>6.2</w:delText>
              </w:r>
              <w:r w:rsidDel="00FD6339">
                <w:rPr>
                  <w:rFonts w:asciiTheme="minorHAnsi" w:eastAsiaTheme="minorEastAsia" w:hAnsiTheme="minorHAnsi" w:cstheme="minorBidi"/>
                  <w:noProof/>
                  <w:sz w:val="22"/>
                  <w:szCs w:val="22"/>
                </w:rPr>
                <w:tab/>
              </w:r>
              <w:r w:rsidRPr="00436521" w:rsidDel="00FD6339">
                <w:rPr>
                  <w:rStyle w:val="Hyperlink"/>
                  <w:noProof/>
                </w:rPr>
                <w:delText>Add Submodel Description</w:delText>
              </w:r>
              <w:r w:rsidDel="00FD6339">
                <w:rPr>
                  <w:noProof/>
                  <w:webHidden/>
                </w:rPr>
                <w:tab/>
                <w:delText>90</w:delText>
              </w:r>
            </w:del>
          </w:ins>
        </w:p>
        <w:p w:rsidR="00A10BC1" w:rsidDel="00FD6339" w:rsidRDefault="00A10BC1">
          <w:pPr>
            <w:pStyle w:val="TOC2"/>
            <w:tabs>
              <w:tab w:val="left" w:pos="1260"/>
              <w:tab w:val="right" w:leader="dot" w:pos="9580"/>
            </w:tabs>
            <w:rPr>
              <w:ins w:id="2529" w:author="Author"/>
              <w:del w:id="2530" w:author="Author"/>
              <w:rFonts w:asciiTheme="minorHAnsi" w:eastAsiaTheme="minorEastAsia" w:hAnsiTheme="minorHAnsi" w:cstheme="minorBidi"/>
              <w:noProof/>
              <w:sz w:val="22"/>
              <w:szCs w:val="22"/>
            </w:rPr>
          </w:pPr>
          <w:ins w:id="2531" w:author="Author">
            <w:del w:id="2532" w:author="Author">
              <w:r w:rsidRPr="00436521" w:rsidDel="00FD6339">
                <w:rPr>
                  <w:rStyle w:val="Hyperlink"/>
                  <w:noProof/>
                </w:rPr>
                <w:delText>6.3</w:delText>
              </w:r>
              <w:r w:rsidDel="00FD6339">
                <w:rPr>
                  <w:rFonts w:asciiTheme="minorHAnsi" w:eastAsiaTheme="minorEastAsia" w:hAnsiTheme="minorHAnsi" w:cstheme="minorBidi"/>
                  <w:noProof/>
                  <w:sz w:val="22"/>
                  <w:szCs w:val="22"/>
                </w:rPr>
                <w:tab/>
              </w:r>
              <w:r w:rsidRPr="00436521" w:rsidDel="00FD6339">
                <w:rPr>
                  <w:rStyle w:val="Hyperlink"/>
                  <w:noProof/>
                </w:rPr>
                <w:delText>Multi-Lingual Model Extensions</w:delText>
              </w:r>
              <w:r w:rsidDel="00FD6339">
                <w:rPr>
                  <w:noProof/>
                  <w:webHidden/>
                </w:rPr>
                <w:tab/>
                <w:delText>103</w:delText>
              </w:r>
            </w:del>
          </w:ins>
        </w:p>
        <w:p w:rsidR="00A10BC1" w:rsidDel="00FD6339" w:rsidRDefault="00A10BC1">
          <w:pPr>
            <w:pStyle w:val="TOC2"/>
            <w:tabs>
              <w:tab w:val="left" w:pos="1260"/>
              <w:tab w:val="right" w:leader="dot" w:pos="9580"/>
            </w:tabs>
            <w:rPr>
              <w:ins w:id="2533" w:author="Author"/>
              <w:del w:id="2534" w:author="Author"/>
              <w:rFonts w:asciiTheme="minorHAnsi" w:eastAsiaTheme="minorEastAsia" w:hAnsiTheme="minorHAnsi" w:cstheme="minorBidi"/>
              <w:noProof/>
              <w:sz w:val="22"/>
              <w:szCs w:val="22"/>
            </w:rPr>
          </w:pPr>
          <w:ins w:id="2535" w:author="Author">
            <w:del w:id="2536" w:author="Author">
              <w:r w:rsidRPr="00436521" w:rsidDel="00FD6339">
                <w:rPr>
                  <w:rStyle w:val="Hyperlink"/>
                  <w:noProof/>
                </w:rPr>
                <w:delText>6.4</w:delText>
              </w:r>
              <w:r w:rsidDel="00FD6339">
                <w:rPr>
                  <w:rFonts w:asciiTheme="minorHAnsi" w:eastAsiaTheme="minorEastAsia" w:hAnsiTheme="minorHAnsi" w:cstheme="minorBidi"/>
                  <w:noProof/>
                  <w:sz w:val="22"/>
                  <w:szCs w:val="22"/>
                </w:rPr>
                <w:tab/>
              </w:r>
              <w:r w:rsidRPr="00436521" w:rsidDel="00FD6339">
                <w:rPr>
                  <w:rStyle w:val="Hyperlink"/>
                  <w:noProof/>
                </w:rPr>
                <w:delText>Test Load and Data Description</w:delText>
              </w:r>
              <w:r w:rsidDel="00FD6339">
                <w:rPr>
                  <w:noProof/>
                  <w:webHidden/>
                </w:rPr>
                <w:tab/>
                <w:delText>147</w:delText>
              </w:r>
            </w:del>
          </w:ins>
        </w:p>
        <w:p w:rsidR="00A10BC1" w:rsidDel="00FD6339" w:rsidRDefault="00A10BC1">
          <w:pPr>
            <w:pStyle w:val="TOC1"/>
            <w:rPr>
              <w:ins w:id="2537" w:author="Author"/>
              <w:del w:id="2538" w:author="Author"/>
              <w:rFonts w:asciiTheme="minorHAnsi" w:eastAsiaTheme="minorEastAsia" w:hAnsiTheme="minorHAnsi" w:cstheme="minorBidi"/>
              <w:b w:val="0"/>
              <w:sz w:val="22"/>
              <w:szCs w:val="22"/>
            </w:rPr>
          </w:pPr>
          <w:ins w:id="2539" w:author="Author">
            <w:del w:id="2540" w:author="Author">
              <w:r w:rsidRPr="00436521" w:rsidDel="00FD6339">
                <w:rPr>
                  <w:rStyle w:val="Hyperlink"/>
                  <w:b w:val="0"/>
                </w:rPr>
                <w:delText>7</w:delText>
              </w:r>
              <w:r w:rsidDel="00FD6339">
                <w:rPr>
                  <w:rFonts w:asciiTheme="minorHAnsi" w:eastAsiaTheme="minorEastAsia" w:hAnsiTheme="minorHAnsi" w:cstheme="minorBidi"/>
                  <w:b w:val="0"/>
                  <w:sz w:val="22"/>
                  <w:szCs w:val="22"/>
                </w:rPr>
                <w:tab/>
              </w:r>
              <w:r w:rsidRPr="00436521" w:rsidDel="00FD6339">
                <w:rPr>
                  <w:rStyle w:val="Hyperlink"/>
                  <w:b w:val="0"/>
                </w:rPr>
                <w:delText>Package Modeling</w:delText>
              </w:r>
              <w:r w:rsidDel="00FD6339">
                <w:rPr>
                  <w:webHidden/>
                </w:rPr>
                <w:tab/>
                <w:delText>151</w:delText>
              </w:r>
            </w:del>
          </w:ins>
        </w:p>
        <w:p w:rsidR="00A10BC1" w:rsidDel="00FD6339" w:rsidRDefault="00A10BC1">
          <w:pPr>
            <w:pStyle w:val="TOC2"/>
            <w:tabs>
              <w:tab w:val="left" w:pos="1260"/>
              <w:tab w:val="right" w:leader="dot" w:pos="9580"/>
            </w:tabs>
            <w:rPr>
              <w:ins w:id="2541" w:author="Author"/>
              <w:del w:id="2542" w:author="Author"/>
              <w:rFonts w:asciiTheme="minorHAnsi" w:eastAsiaTheme="minorEastAsia" w:hAnsiTheme="minorHAnsi" w:cstheme="minorBidi"/>
              <w:noProof/>
              <w:sz w:val="22"/>
              <w:szCs w:val="22"/>
            </w:rPr>
          </w:pPr>
          <w:ins w:id="2543" w:author="Author">
            <w:del w:id="2544" w:author="Author">
              <w:r w:rsidRPr="00436521" w:rsidDel="00FD6339">
                <w:rPr>
                  <w:rStyle w:val="Hyperlink"/>
                  <w:noProof/>
                </w:rPr>
                <w:delText>7.1</w:delText>
              </w:r>
              <w:r w:rsidDel="00FD6339">
                <w:rPr>
                  <w:rFonts w:asciiTheme="minorHAnsi" w:eastAsiaTheme="minorEastAsia" w:hAnsiTheme="minorHAnsi" w:cstheme="minorBidi"/>
                  <w:noProof/>
                  <w:sz w:val="22"/>
                  <w:szCs w:val="22"/>
                </w:rPr>
                <w:tab/>
              </w:r>
              <w:r w:rsidRPr="00436521" w:rsidDel="00FD6339">
                <w:rPr>
                  <w:rStyle w:val="Hyperlink"/>
                  <w:noProof/>
                </w:rPr>
                <w:delText>Introduction</w:delText>
              </w:r>
              <w:r w:rsidDel="00FD6339">
                <w:rPr>
                  <w:noProof/>
                  <w:webHidden/>
                </w:rPr>
                <w:tab/>
                <w:delText>151</w:delText>
              </w:r>
            </w:del>
          </w:ins>
        </w:p>
        <w:p w:rsidR="00A10BC1" w:rsidDel="00FD6339" w:rsidRDefault="00A10BC1">
          <w:pPr>
            <w:pStyle w:val="TOC2"/>
            <w:tabs>
              <w:tab w:val="left" w:pos="1260"/>
              <w:tab w:val="right" w:leader="dot" w:pos="9580"/>
            </w:tabs>
            <w:rPr>
              <w:ins w:id="2545" w:author="Author"/>
              <w:del w:id="2546" w:author="Author"/>
              <w:rFonts w:asciiTheme="minorHAnsi" w:eastAsiaTheme="minorEastAsia" w:hAnsiTheme="minorHAnsi" w:cstheme="minorBidi"/>
              <w:noProof/>
              <w:sz w:val="22"/>
              <w:szCs w:val="22"/>
            </w:rPr>
          </w:pPr>
          <w:ins w:id="2547" w:author="Author">
            <w:del w:id="2548" w:author="Author">
              <w:r w:rsidRPr="00436521" w:rsidDel="00FD6339">
                <w:rPr>
                  <w:rStyle w:val="Hyperlink"/>
                  <w:noProof/>
                </w:rPr>
                <w:delText>7.2</w:delText>
              </w:r>
              <w:r w:rsidDel="00FD6339">
                <w:rPr>
                  <w:rFonts w:asciiTheme="minorHAnsi" w:eastAsiaTheme="minorEastAsia" w:hAnsiTheme="minorHAnsi" w:cstheme="minorBidi"/>
                  <w:noProof/>
                  <w:sz w:val="22"/>
                  <w:szCs w:val="22"/>
                </w:rPr>
                <w:tab/>
              </w:r>
              <w:r w:rsidRPr="00436521" w:rsidDel="00FD6339">
                <w:rPr>
                  <w:rStyle w:val="Hyperlink"/>
                  <w:noProof/>
                </w:rPr>
                <w:delText>Rules of Precedence</w:delText>
              </w:r>
              <w:r w:rsidDel="00FD6339">
                <w:rPr>
                  <w:noProof/>
                  <w:webHidden/>
                </w:rPr>
                <w:tab/>
                <w:delText>151</w:delText>
              </w:r>
            </w:del>
          </w:ins>
        </w:p>
        <w:p w:rsidR="00A10BC1" w:rsidDel="00FD6339" w:rsidRDefault="00A10BC1">
          <w:pPr>
            <w:pStyle w:val="TOC2"/>
            <w:tabs>
              <w:tab w:val="left" w:pos="1260"/>
              <w:tab w:val="right" w:leader="dot" w:pos="9580"/>
            </w:tabs>
            <w:rPr>
              <w:ins w:id="2549" w:author="Author"/>
              <w:del w:id="2550" w:author="Author"/>
              <w:rFonts w:asciiTheme="minorHAnsi" w:eastAsiaTheme="minorEastAsia" w:hAnsiTheme="minorHAnsi" w:cstheme="minorBidi"/>
              <w:noProof/>
              <w:sz w:val="22"/>
              <w:szCs w:val="22"/>
            </w:rPr>
          </w:pPr>
          <w:ins w:id="2551" w:author="Author">
            <w:del w:id="2552" w:author="Author">
              <w:r w:rsidRPr="00436521" w:rsidDel="00FD6339">
                <w:rPr>
                  <w:rStyle w:val="Hyperlink"/>
                  <w:noProof/>
                </w:rPr>
                <w:delText>7.3</w:delText>
              </w:r>
              <w:r w:rsidDel="00FD6339">
                <w:rPr>
                  <w:rFonts w:asciiTheme="minorHAnsi" w:eastAsiaTheme="minorEastAsia" w:hAnsiTheme="minorHAnsi" w:cstheme="minorBidi"/>
                  <w:noProof/>
                  <w:sz w:val="22"/>
                  <w:szCs w:val="22"/>
                </w:rPr>
                <w:tab/>
              </w:r>
              <w:r w:rsidRPr="00436521" w:rsidDel="00FD6339">
                <w:rPr>
                  <w:rStyle w:val="Hyperlink"/>
                  <w:noProof/>
                </w:rPr>
                <w:delText>Keywords for Use With [Package Model]</w:delText>
              </w:r>
              <w:r w:rsidDel="00FD6339">
                <w:rPr>
                  <w:noProof/>
                  <w:webHidden/>
                </w:rPr>
                <w:tab/>
                <w:delText>151</w:delText>
              </w:r>
            </w:del>
          </w:ins>
        </w:p>
        <w:p w:rsidR="00A10BC1" w:rsidDel="00FD6339" w:rsidRDefault="00A10BC1">
          <w:pPr>
            <w:pStyle w:val="TOC1"/>
            <w:rPr>
              <w:ins w:id="2553" w:author="Author"/>
              <w:del w:id="2554" w:author="Author"/>
              <w:rFonts w:asciiTheme="minorHAnsi" w:eastAsiaTheme="minorEastAsia" w:hAnsiTheme="minorHAnsi" w:cstheme="minorBidi"/>
              <w:b w:val="0"/>
              <w:sz w:val="22"/>
              <w:szCs w:val="22"/>
            </w:rPr>
          </w:pPr>
          <w:ins w:id="2555" w:author="Author">
            <w:del w:id="2556" w:author="Author">
              <w:r w:rsidRPr="00436521" w:rsidDel="00FD6339">
                <w:rPr>
                  <w:rStyle w:val="Hyperlink"/>
                  <w:b w:val="0"/>
                </w:rPr>
                <w:delText>8</w:delText>
              </w:r>
              <w:r w:rsidDel="00FD6339">
                <w:rPr>
                  <w:rFonts w:asciiTheme="minorHAnsi" w:eastAsiaTheme="minorEastAsia" w:hAnsiTheme="minorHAnsi" w:cstheme="minorBidi"/>
                  <w:b w:val="0"/>
                  <w:sz w:val="22"/>
                  <w:szCs w:val="22"/>
                </w:rPr>
                <w:tab/>
              </w:r>
              <w:r w:rsidRPr="00436521" w:rsidDel="00FD6339">
                <w:rPr>
                  <w:rStyle w:val="Hyperlink"/>
                  <w:b w:val="0"/>
                </w:rPr>
                <w:delText>Electrical Board Description</w:delText>
              </w:r>
              <w:r w:rsidDel="00FD6339">
                <w:rPr>
                  <w:webHidden/>
                </w:rPr>
                <w:tab/>
                <w:delText>167</w:delText>
              </w:r>
            </w:del>
          </w:ins>
        </w:p>
        <w:p w:rsidR="00A10BC1" w:rsidDel="00FD6339" w:rsidRDefault="00A10BC1">
          <w:pPr>
            <w:pStyle w:val="TOC1"/>
            <w:rPr>
              <w:ins w:id="2557" w:author="Author"/>
              <w:del w:id="2558" w:author="Author"/>
              <w:rFonts w:asciiTheme="minorHAnsi" w:eastAsiaTheme="minorEastAsia" w:hAnsiTheme="minorHAnsi" w:cstheme="minorBidi"/>
              <w:b w:val="0"/>
              <w:sz w:val="22"/>
              <w:szCs w:val="22"/>
            </w:rPr>
          </w:pPr>
          <w:ins w:id="2559" w:author="Author">
            <w:del w:id="2560" w:author="Author">
              <w:r w:rsidRPr="00436521" w:rsidDel="00FD6339">
                <w:rPr>
                  <w:rStyle w:val="Hyperlink"/>
                  <w:b w:val="0"/>
                </w:rPr>
                <w:delText>9</w:delText>
              </w:r>
              <w:r w:rsidDel="00FD6339">
                <w:rPr>
                  <w:rFonts w:asciiTheme="minorHAnsi" w:eastAsiaTheme="minorEastAsia" w:hAnsiTheme="minorHAnsi" w:cstheme="minorBidi"/>
                  <w:b w:val="0"/>
                  <w:sz w:val="22"/>
                  <w:szCs w:val="22"/>
                </w:rPr>
                <w:tab/>
              </w:r>
              <w:r w:rsidRPr="00436521" w:rsidDel="00FD6339">
                <w:rPr>
                  <w:rStyle w:val="Hyperlink"/>
                  <w:b w:val="0"/>
                </w:rPr>
                <w:delText>Notes on Data Derivation Method</w:delText>
              </w:r>
              <w:r w:rsidDel="00FD6339">
                <w:rPr>
                  <w:webHidden/>
                </w:rPr>
                <w:tab/>
                <w:delText>177</w:delText>
              </w:r>
            </w:del>
          </w:ins>
        </w:p>
        <w:p w:rsidR="00A10BC1" w:rsidDel="00FD6339" w:rsidRDefault="00A10BC1">
          <w:pPr>
            <w:pStyle w:val="TOC1"/>
            <w:rPr>
              <w:ins w:id="2561" w:author="Author"/>
              <w:del w:id="2562" w:author="Author"/>
              <w:rFonts w:asciiTheme="minorHAnsi" w:eastAsiaTheme="minorEastAsia" w:hAnsiTheme="minorHAnsi" w:cstheme="minorBidi"/>
              <w:b w:val="0"/>
              <w:sz w:val="22"/>
              <w:szCs w:val="22"/>
            </w:rPr>
          </w:pPr>
          <w:ins w:id="2563" w:author="Author">
            <w:del w:id="2564" w:author="Author">
              <w:r w:rsidRPr="00436521" w:rsidDel="00FD6339">
                <w:rPr>
                  <w:rStyle w:val="Hyperlink"/>
                  <w:b w:val="0"/>
                </w:rPr>
                <w:delText>10</w:delText>
              </w:r>
              <w:r w:rsidDel="00FD6339">
                <w:rPr>
                  <w:rFonts w:asciiTheme="minorHAnsi" w:eastAsiaTheme="minorEastAsia" w:hAnsiTheme="minorHAnsi" w:cstheme="minorBidi"/>
                  <w:b w:val="0"/>
                  <w:sz w:val="22"/>
                  <w:szCs w:val="22"/>
                </w:rPr>
                <w:tab/>
              </w:r>
              <w:r w:rsidRPr="00436521" w:rsidDel="00FD6339">
                <w:rPr>
                  <w:rStyle w:val="Hyperlink"/>
                  <w:b w:val="0"/>
                </w:rPr>
                <w:delText>Algorithmic Modeling</w:delText>
              </w:r>
              <w:r w:rsidDel="00FD6339">
                <w:rPr>
                  <w:webHidden/>
                </w:rPr>
                <w:tab/>
                <w:delText>183</w:delText>
              </w:r>
            </w:del>
          </w:ins>
        </w:p>
        <w:p w:rsidR="00A10BC1" w:rsidDel="00FD6339" w:rsidRDefault="00A10BC1">
          <w:pPr>
            <w:pStyle w:val="TOC2"/>
            <w:tabs>
              <w:tab w:val="left" w:pos="1260"/>
              <w:tab w:val="right" w:leader="dot" w:pos="9580"/>
            </w:tabs>
            <w:rPr>
              <w:ins w:id="2565" w:author="Author"/>
              <w:del w:id="2566" w:author="Author"/>
              <w:rFonts w:asciiTheme="minorHAnsi" w:eastAsiaTheme="minorEastAsia" w:hAnsiTheme="minorHAnsi" w:cstheme="minorBidi"/>
              <w:noProof/>
              <w:sz w:val="22"/>
              <w:szCs w:val="22"/>
            </w:rPr>
          </w:pPr>
          <w:ins w:id="2567" w:author="Author">
            <w:del w:id="2568" w:author="Author">
              <w:r w:rsidRPr="00436521" w:rsidDel="00FD6339">
                <w:rPr>
                  <w:rStyle w:val="Hyperlink"/>
                  <w:noProof/>
                </w:rPr>
                <w:delText>10.1</w:delText>
              </w:r>
              <w:r w:rsidDel="00FD6339">
                <w:rPr>
                  <w:rFonts w:asciiTheme="minorHAnsi" w:eastAsiaTheme="minorEastAsia" w:hAnsiTheme="minorHAnsi" w:cstheme="minorBidi"/>
                  <w:noProof/>
                  <w:sz w:val="22"/>
                  <w:szCs w:val="22"/>
                </w:rPr>
                <w:tab/>
              </w:r>
              <w:r w:rsidRPr="00436521" w:rsidDel="00FD6339">
                <w:rPr>
                  <w:rStyle w:val="Hyperlink"/>
                  <w:noProof/>
                </w:rPr>
                <w:delText>Algorithmic Modeling Interface (AMI)</w:delText>
              </w:r>
              <w:r w:rsidDel="00FD6339">
                <w:rPr>
                  <w:noProof/>
                  <w:webHidden/>
                </w:rPr>
                <w:tab/>
                <w:delText>183</w:delText>
              </w:r>
            </w:del>
          </w:ins>
        </w:p>
        <w:p w:rsidR="00A10BC1" w:rsidDel="00FD6339" w:rsidRDefault="00A10BC1">
          <w:pPr>
            <w:pStyle w:val="TOC2"/>
            <w:tabs>
              <w:tab w:val="left" w:pos="1260"/>
              <w:tab w:val="right" w:leader="dot" w:pos="9580"/>
            </w:tabs>
            <w:rPr>
              <w:ins w:id="2569" w:author="Author"/>
              <w:del w:id="2570" w:author="Author"/>
              <w:rFonts w:asciiTheme="minorHAnsi" w:eastAsiaTheme="minorEastAsia" w:hAnsiTheme="minorHAnsi" w:cstheme="minorBidi"/>
              <w:noProof/>
              <w:sz w:val="22"/>
              <w:szCs w:val="22"/>
            </w:rPr>
          </w:pPr>
          <w:ins w:id="2571" w:author="Author">
            <w:del w:id="2572" w:author="Author">
              <w:r w:rsidRPr="00436521" w:rsidDel="00FD6339">
                <w:rPr>
                  <w:rStyle w:val="Hyperlink"/>
                  <w:noProof/>
                </w:rPr>
                <w:delText>10.2</w:delText>
              </w:r>
              <w:r w:rsidDel="00FD6339">
                <w:rPr>
                  <w:rFonts w:asciiTheme="minorHAnsi" w:eastAsiaTheme="minorEastAsia" w:hAnsiTheme="minorHAnsi" w:cstheme="minorBidi"/>
                  <w:noProof/>
                  <w:sz w:val="22"/>
                  <w:szCs w:val="22"/>
                </w:rPr>
                <w:tab/>
              </w:r>
              <w:r w:rsidRPr="00436521" w:rsidDel="00FD6339">
                <w:rPr>
                  <w:rStyle w:val="Hyperlink"/>
                  <w:noProof/>
                </w:rPr>
                <w:delText>AMI Executable Model File Programming Guide</w:delText>
              </w:r>
              <w:r w:rsidDel="00FD6339">
                <w:rPr>
                  <w:noProof/>
                  <w:webHidden/>
                </w:rPr>
                <w:tab/>
                <w:delText>188</w:delText>
              </w:r>
            </w:del>
          </w:ins>
        </w:p>
        <w:p w:rsidR="00A10BC1" w:rsidDel="00FD6339" w:rsidRDefault="00A10BC1">
          <w:pPr>
            <w:pStyle w:val="TOC3"/>
            <w:tabs>
              <w:tab w:val="right" w:leader="dot" w:pos="9580"/>
            </w:tabs>
            <w:rPr>
              <w:ins w:id="2573" w:author="Author"/>
              <w:del w:id="2574" w:author="Author"/>
              <w:rFonts w:asciiTheme="minorHAnsi" w:eastAsiaTheme="minorEastAsia" w:hAnsiTheme="minorHAnsi" w:cstheme="minorBidi"/>
              <w:noProof/>
              <w:sz w:val="22"/>
              <w:szCs w:val="22"/>
            </w:rPr>
          </w:pPr>
          <w:ins w:id="2575" w:author="Author">
            <w:del w:id="2576" w:author="Author">
              <w:r w:rsidRPr="00436521" w:rsidDel="00FD6339">
                <w:rPr>
                  <w:rStyle w:val="Hyperlink"/>
                  <w:noProof/>
                </w:rPr>
                <w:delText>Overview</w:delText>
              </w:r>
              <w:r w:rsidDel="00FD6339">
                <w:rPr>
                  <w:noProof/>
                  <w:webHidden/>
                </w:rPr>
                <w:tab/>
                <w:delText>188</w:delText>
              </w:r>
            </w:del>
          </w:ins>
        </w:p>
        <w:p w:rsidR="00A10BC1" w:rsidDel="00FD6339" w:rsidRDefault="00A10BC1">
          <w:pPr>
            <w:pStyle w:val="TOC3"/>
            <w:tabs>
              <w:tab w:val="right" w:leader="dot" w:pos="9580"/>
            </w:tabs>
            <w:rPr>
              <w:ins w:id="2577" w:author="Author"/>
              <w:del w:id="2578" w:author="Author"/>
              <w:rFonts w:asciiTheme="minorHAnsi" w:eastAsiaTheme="minorEastAsia" w:hAnsiTheme="minorHAnsi" w:cstheme="minorBidi"/>
              <w:noProof/>
              <w:sz w:val="22"/>
              <w:szCs w:val="22"/>
            </w:rPr>
          </w:pPr>
          <w:ins w:id="2579" w:author="Author">
            <w:del w:id="2580" w:author="Author">
              <w:r w:rsidRPr="00436521" w:rsidDel="00FD6339">
                <w:rPr>
                  <w:rStyle w:val="Hyperlink"/>
                  <w:noProof/>
                </w:rPr>
                <w:delText>Application Scenarios</w:delText>
              </w:r>
              <w:r w:rsidDel="00FD6339">
                <w:rPr>
                  <w:noProof/>
                  <w:webHidden/>
                </w:rPr>
                <w:tab/>
                <w:delText>189</w:delText>
              </w:r>
            </w:del>
          </w:ins>
        </w:p>
        <w:p w:rsidR="00A10BC1" w:rsidDel="00FD6339" w:rsidRDefault="00A10BC1">
          <w:pPr>
            <w:pStyle w:val="TOC3"/>
            <w:tabs>
              <w:tab w:val="right" w:leader="dot" w:pos="9580"/>
            </w:tabs>
            <w:rPr>
              <w:ins w:id="2581" w:author="Author"/>
              <w:del w:id="2582" w:author="Author"/>
              <w:rFonts w:asciiTheme="minorHAnsi" w:eastAsiaTheme="minorEastAsia" w:hAnsiTheme="minorHAnsi" w:cstheme="minorBidi"/>
              <w:noProof/>
              <w:sz w:val="22"/>
              <w:szCs w:val="22"/>
            </w:rPr>
          </w:pPr>
          <w:ins w:id="2583" w:author="Author">
            <w:del w:id="2584" w:author="Author">
              <w:r w:rsidRPr="00436521" w:rsidDel="00FD6339">
                <w:rPr>
                  <w:rStyle w:val="Hyperlink"/>
                  <w:noProof/>
                </w:rPr>
                <w:delText>Function Signatures</w:delText>
              </w:r>
              <w:r w:rsidDel="00FD6339">
                <w:rPr>
                  <w:noProof/>
                  <w:webHidden/>
                </w:rPr>
                <w:tab/>
                <w:delText>194</w:delText>
              </w:r>
            </w:del>
          </w:ins>
        </w:p>
        <w:p w:rsidR="00A10BC1" w:rsidDel="00FD6339" w:rsidRDefault="00A10BC1">
          <w:pPr>
            <w:pStyle w:val="TOC3"/>
            <w:tabs>
              <w:tab w:val="right" w:leader="dot" w:pos="9580"/>
            </w:tabs>
            <w:rPr>
              <w:ins w:id="2585" w:author="Author"/>
              <w:del w:id="2586" w:author="Author"/>
              <w:rFonts w:asciiTheme="minorHAnsi" w:eastAsiaTheme="minorEastAsia" w:hAnsiTheme="minorHAnsi" w:cstheme="minorBidi"/>
              <w:noProof/>
              <w:sz w:val="22"/>
              <w:szCs w:val="22"/>
            </w:rPr>
          </w:pPr>
          <w:ins w:id="2587" w:author="Author">
            <w:del w:id="2588" w:author="Author">
              <w:r w:rsidRPr="00436521" w:rsidDel="00FD6339">
                <w:rPr>
                  <w:rStyle w:val="Hyperlink"/>
                  <w:noProof/>
                </w:rPr>
                <w:delText>Code Segment Examples</w:delText>
              </w:r>
              <w:r w:rsidDel="00FD6339">
                <w:rPr>
                  <w:noProof/>
                  <w:webHidden/>
                </w:rPr>
                <w:tab/>
                <w:delText>205</w:delText>
              </w:r>
            </w:del>
          </w:ins>
        </w:p>
        <w:p w:rsidR="00A10BC1" w:rsidDel="00FD6339" w:rsidRDefault="00A10BC1">
          <w:pPr>
            <w:pStyle w:val="TOC2"/>
            <w:tabs>
              <w:tab w:val="left" w:pos="1260"/>
              <w:tab w:val="right" w:leader="dot" w:pos="9580"/>
            </w:tabs>
            <w:rPr>
              <w:ins w:id="2589" w:author="Author"/>
              <w:del w:id="2590" w:author="Author"/>
              <w:rFonts w:asciiTheme="minorHAnsi" w:eastAsiaTheme="minorEastAsia" w:hAnsiTheme="minorHAnsi" w:cstheme="minorBidi"/>
              <w:noProof/>
              <w:sz w:val="22"/>
              <w:szCs w:val="22"/>
            </w:rPr>
          </w:pPr>
          <w:ins w:id="2591" w:author="Author">
            <w:del w:id="2592" w:author="Author">
              <w:r w:rsidRPr="00436521" w:rsidDel="00FD6339">
                <w:rPr>
                  <w:rStyle w:val="Hyperlink"/>
                  <w:noProof/>
                </w:rPr>
                <w:delText>10.3</w:delText>
              </w:r>
              <w:r w:rsidDel="00FD6339">
                <w:rPr>
                  <w:rFonts w:asciiTheme="minorHAnsi" w:eastAsiaTheme="minorEastAsia" w:hAnsiTheme="minorHAnsi" w:cstheme="minorBidi"/>
                  <w:noProof/>
                  <w:sz w:val="22"/>
                  <w:szCs w:val="22"/>
                </w:rPr>
                <w:tab/>
              </w:r>
              <w:r w:rsidRPr="00436521" w:rsidDel="00FD6339">
                <w:rPr>
                  <w:rStyle w:val="Hyperlink"/>
                  <w:noProof/>
                </w:rPr>
                <w:delText>AMI Parameter Definition File Structure</w:delText>
              </w:r>
              <w:r w:rsidDel="00FD6339">
                <w:rPr>
                  <w:noProof/>
                  <w:webHidden/>
                </w:rPr>
                <w:tab/>
                <w:delText>206</w:delText>
              </w:r>
            </w:del>
          </w:ins>
        </w:p>
        <w:p w:rsidR="00A10BC1" w:rsidDel="00FD6339" w:rsidRDefault="00A10BC1">
          <w:pPr>
            <w:pStyle w:val="TOC2"/>
            <w:tabs>
              <w:tab w:val="left" w:pos="1260"/>
              <w:tab w:val="right" w:leader="dot" w:pos="9580"/>
            </w:tabs>
            <w:rPr>
              <w:ins w:id="2593" w:author="Author"/>
              <w:del w:id="2594" w:author="Author"/>
              <w:rFonts w:asciiTheme="minorHAnsi" w:eastAsiaTheme="minorEastAsia" w:hAnsiTheme="minorHAnsi" w:cstheme="minorBidi"/>
              <w:noProof/>
              <w:sz w:val="22"/>
              <w:szCs w:val="22"/>
            </w:rPr>
          </w:pPr>
          <w:ins w:id="2595" w:author="Author">
            <w:del w:id="2596" w:author="Author">
              <w:r w:rsidRPr="00436521" w:rsidDel="00FD6339">
                <w:rPr>
                  <w:rStyle w:val="Hyperlink"/>
                  <w:noProof/>
                </w:rPr>
                <w:delText>10.4</w:delText>
              </w:r>
              <w:r w:rsidDel="00FD6339">
                <w:rPr>
                  <w:rFonts w:asciiTheme="minorHAnsi" w:eastAsiaTheme="minorEastAsia" w:hAnsiTheme="minorHAnsi" w:cstheme="minorBidi"/>
                  <w:noProof/>
                  <w:sz w:val="22"/>
                  <w:szCs w:val="22"/>
                </w:rPr>
                <w:tab/>
              </w:r>
              <w:r w:rsidRPr="00436521" w:rsidDel="00FD6339">
                <w:rPr>
                  <w:rStyle w:val="Hyperlink"/>
                  <w:noProof/>
                </w:rPr>
                <w:delText>General Reserved Parameters</w:delText>
              </w:r>
              <w:r w:rsidDel="00FD6339">
                <w:rPr>
                  <w:noProof/>
                  <w:webHidden/>
                </w:rPr>
                <w:tab/>
                <w:delText>217</w:delText>
              </w:r>
            </w:del>
          </w:ins>
        </w:p>
        <w:p w:rsidR="00A10BC1" w:rsidDel="00FD6339" w:rsidRDefault="00A10BC1">
          <w:pPr>
            <w:pStyle w:val="TOC2"/>
            <w:tabs>
              <w:tab w:val="left" w:pos="1260"/>
              <w:tab w:val="right" w:leader="dot" w:pos="9580"/>
            </w:tabs>
            <w:rPr>
              <w:ins w:id="2597" w:author="Author"/>
              <w:del w:id="2598" w:author="Author"/>
              <w:rFonts w:asciiTheme="minorHAnsi" w:eastAsiaTheme="minorEastAsia" w:hAnsiTheme="minorHAnsi" w:cstheme="minorBidi"/>
              <w:noProof/>
              <w:sz w:val="22"/>
              <w:szCs w:val="22"/>
            </w:rPr>
          </w:pPr>
          <w:ins w:id="2599" w:author="Author">
            <w:del w:id="2600" w:author="Author">
              <w:r w:rsidRPr="00436521" w:rsidDel="00FD6339">
                <w:rPr>
                  <w:rStyle w:val="Hyperlink"/>
                  <w:noProof/>
                </w:rPr>
                <w:delText>10.5</w:delText>
              </w:r>
              <w:r w:rsidDel="00FD6339">
                <w:rPr>
                  <w:rFonts w:asciiTheme="minorHAnsi" w:eastAsiaTheme="minorEastAsia" w:hAnsiTheme="minorHAnsi" w:cstheme="minorBidi"/>
                  <w:noProof/>
                  <w:sz w:val="22"/>
                  <w:szCs w:val="22"/>
                </w:rPr>
                <w:tab/>
              </w:r>
              <w:r w:rsidRPr="00436521" w:rsidDel="00FD6339">
                <w:rPr>
                  <w:rStyle w:val="Hyperlink"/>
                  <w:noProof/>
                </w:rPr>
                <w:delText>Reserved Parameters for Data Management</w:delText>
              </w:r>
              <w:r w:rsidDel="00FD6339">
                <w:rPr>
                  <w:noProof/>
                  <w:webHidden/>
                </w:rPr>
                <w:tab/>
                <w:delText>225</w:delText>
              </w:r>
            </w:del>
          </w:ins>
        </w:p>
        <w:p w:rsidR="00A10BC1" w:rsidDel="00FD6339" w:rsidRDefault="00A10BC1">
          <w:pPr>
            <w:pStyle w:val="TOC2"/>
            <w:tabs>
              <w:tab w:val="left" w:pos="1260"/>
              <w:tab w:val="right" w:leader="dot" w:pos="9580"/>
            </w:tabs>
            <w:rPr>
              <w:ins w:id="2601" w:author="Author"/>
              <w:del w:id="2602" w:author="Author"/>
              <w:rFonts w:asciiTheme="minorHAnsi" w:eastAsiaTheme="minorEastAsia" w:hAnsiTheme="minorHAnsi" w:cstheme="minorBidi"/>
              <w:noProof/>
              <w:sz w:val="22"/>
              <w:szCs w:val="22"/>
            </w:rPr>
          </w:pPr>
          <w:ins w:id="2603" w:author="Author">
            <w:del w:id="2604" w:author="Author">
              <w:r w:rsidRPr="00436521" w:rsidDel="00FD6339">
                <w:rPr>
                  <w:rStyle w:val="Hyperlink"/>
                  <w:noProof/>
                </w:rPr>
                <w:delText>10.6</w:delText>
              </w:r>
              <w:r w:rsidDel="00FD6339">
                <w:rPr>
                  <w:rFonts w:asciiTheme="minorHAnsi" w:eastAsiaTheme="minorEastAsia" w:hAnsiTheme="minorHAnsi" w:cstheme="minorBidi"/>
                  <w:noProof/>
                  <w:sz w:val="22"/>
                  <w:szCs w:val="22"/>
                </w:rPr>
                <w:tab/>
              </w:r>
              <w:r w:rsidRPr="00436521" w:rsidDel="00FD6339">
                <w:rPr>
                  <w:rStyle w:val="Hyperlink"/>
                  <w:noProof/>
                </w:rPr>
                <w:delText>Jitter and Noise Reserved Parameters</w:delText>
              </w:r>
              <w:r w:rsidDel="00FD6339">
                <w:rPr>
                  <w:noProof/>
                  <w:webHidden/>
                </w:rPr>
                <w:tab/>
                <w:delText>229</w:delText>
              </w:r>
            </w:del>
          </w:ins>
        </w:p>
        <w:p w:rsidR="00A10BC1" w:rsidDel="00FD6339" w:rsidRDefault="00A10BC1">
          <w:pPr>
            <w:pStyle w:val="TOC3"/>
            <w:tabs>
              <w:tab w:val="left" w:pos="1440"/>
              <w:tab w:val="right" w:leader="dot" w:pos="9580"/>
            </w:tabs>
            <w:rPr>
              <w:ins w:id="2605" w:author="Author"/>
              <w:del w:id="2606" w:author="Author"/>
              <w:rFonts w:asciiTheme="minorHAnsi" w:eastAsiaTheme="minorEastAsia" w:hAnsiTheme="minorHAnsi" w:cstheme="minorBidi"/>
              <w:noProof/>
              <w:sz w:val="22"/>
              <w:szCs w:val="22"/>
            </w:rPr>
          </w:pPr>
          <w:ins w:id="2607" w:author="Author">
            <w:del w:id="2608" w:author="Author">
              <w:r w:rsidRPr="00436521" w:rsidDel="00FD6339">
                <w:rPr>
                  <w:rStyle w:val="Hyperlink"/>
                  <w:noProof/>
                </w:rPr>
                <w:delText>10.6.1</w:delText>
              </w:r>
              <w:r w:rsidDel="00FD6339">
                <w:rPr>
                  <w:rFonts w:asciiTheme="minorHAnsi" w:eastAsiaTheme="minorEastAsia" w:hAnsiTheme="minorHAnsi" w:cstheme="minorBidi"/>
                  <w:noProof/>
                  <w:sz w:val="22"/>
                  <w:szCs w:val="22"/>
                </w:rPr>
                <w:tab/>
              </w:r>
              <w:r w:rsidRPr="00436521" w:rsidDel="00FD6339">
                <w:rPr>
                  <w:rStyle w:val="Hyperlink"/>
                  <w:noProof/>
                </w:rPr>
                <w:delText>Tx-only Reserved Parameters</w:delText>
              </w:r>
              <w:r w:rsidDel="00FD6339">
                <w:rPr>
                  <w:noProof/>
                  <w:webHidden/>
                </w:rPr>
                <w:tab/>
                <w:delText>229</w:delText>
              </w:r>
            </w:del>
          </w:ins>
        </w:p>
        <w:p w:rsidR="00A10BC1" w:rsidDel="00FD6339" w:rsidRDefault="00A10BC1">
          <w:pPr>
            <w:pStyle w:val="TOC3"/>
            <w:tabs>
              <w:tab w:val="left" w:pos="1440"/>
              <w:tab w:val="right" w:leader="dot" w:pos="9580"/>
            </w:tabs>
            <w:rPr>
              <w:ins w:id="2609" w:author="Author"/>
              <w:del w:id="2610" w:author="Author"/>
              <w:rFonts w:asciiTheme="minorHAnsi" w:eastAsiaTheme="minorEastAsia" w:hAnsiTheme="minorHAnsi" w:cstheme="minorBidi"/>
              <w:noProof/>
              <w:sz w:val="22"/>
              <w:szCs w:val="22"/>
            </w:rPr>
          </w:pPr>
          <w:ins w:id="2611" w:author="Author">
            <w:del w:id="2612" w:author="Author">
              <w:r w:rsidRPr="00436521" w:rsidDel="00FD6339">
                <w:rPr>
                  <w:rStyle w:val="Hyperlink"/>
                  <w:noProof/>
                </w:rPr>
                <w:delText>10.6.2</w:delText>
              </w:r>
              <w:r w:rsidDel="00FD6339">
                <w:rPr>
                  <w:rFonts w:asciiTheme="minorHAnsi" w:eastAsiaTheme="minorEastAsia" w:hAnsiTheme="minorHAnsi" w:cstheme="minorBidi"/>
                  <w:noProof/>
                  <w:sz w:val="22"/>
                  <w:szCs w:val="22"/>
                </w:rPr>
                <w:tab/>
              </w:r>
              <w:r w:rsidRPr="00436521" w:rsidDel="00FD6339">
                <w:rPr>
                  <w:rStyle w:val="Hyperlink"/>
                  <w:noProof/>
                </w:rPr>
                <w:delText>Rx-only Reserved Parameters</w:delText>
              </w:r>
              <w:r w:rsidDel="00FD6339">
                <w:rPr>
                  <w:noProof/>
                  <w:webHidden/>
                </w:rPr>
                <w:tab/>
                <w:delText>233</w:delText>
              </w:r>
            </w:del>
          </w:ins>
        </w:p>
        <w:p w:rsidR="00A10BC1" w:rsidDel="00FD6339" w:rsidRDefault="00A10BC1">
          <w:pPr>
            <w:pStyle w:val="TOC2"/>
            <w:tabs>
              <w:tab w:val="left" w:pos="1260"/>
              <w:tab w:val="right" w:leader="dot" w:pos="9580"/>
            </w:tabs>
            <w:rPr>
              <w:ins w:id="2613" w:author="Author"/>
              <w:del w:id="2614" w:author="Author"/>
              <w:rFonts w:asciiTheme="minorHAnsi" w:eastAsiaTheme="minorEastAsia" w:hAnsiTheme="minorHAnsi" w:cstheme="minorBidi"/>
              <w:noProof/>
              <w:sz w:val="22"/>
              <w:szCs w:val="22"/>
            </w:rPr>
          </w:pPr>
          <w:ins w:id="2615" w:author="Author">
            <w:del w:id="2616" w:author="Author">
              <w:r w:rsidRPr="00436521" w:rsidDel="00FD6339">
                <w:rPr>
                  <w:rStyle w:val="Hyperlink"/>
                  <w:noProof/>
                </w:rPr>
                <w:delText>10.7</w:delText>
              </w:r>
              <w:r w:rsidDel="00FD6339">
                <w:rPr>
                  <w:rFonts w:asciiTheme="minorHAnsi" w:eastAsiaTheme="minorEastAsia" w:hAnsiTheme="minorHAnsi" w:cstheme="minorBidi"/>
                  <w:noProof/>
                  <w:sz w:val="22"/>
                  <w:szCs w:val="22"/>
                </w:rPr>
                <w:tab/>
              </w:r>
              <w:r w:rsidRPr="00436521" w:rsidDel="00FD6339">
                <w:rPr>
                  <w:rStyle w:val="Hyperlink"/>
                  <w:noProof/>
                </w:rPr>
                <w:delText>Modulation Reserved Parameters</w:delText>
              </w:r>
              <w:r w:rsidDel="00FD6339">
                <w:rPr>
                  <w:noProof/>
                  <w:webHidden/>
                </w:rPr>
                <w:tab/>
                <w:delText>247</w:delText>
              </w:r>
            </w:del>
          </w:ins>
        </w:p>
        <w:p w:rsidR="00A10BC1" w:rsidDel="00FD6339" w:rsidRDefault="00A10BC1">
          <w:pPr>
            <w:pStyle w:val="TOC2"/>
            <w:tabs>
              <w:tab w:val="left" w:pos="1260"/>
              <w:tab w:val="right" w:leader="dot" w:pos="9580"/>
            </w:tabs>
            <w:rPr>
              <w:ins w:id="2617" w:author="Author"/>
              <w:del w:id="2618" w:author="Author"/>
              <w:rFonts w:asciiTheme="minorHAnsi" w:eastAsiaTheme="minorEastAsia" w:hAnsiTheme="minorHAnsi" w:cstheme="minorBidi"/>
              <w:noProof/>
              <w:sz w:val="22"/>
              <w:szCs w:val="22"/>
            </w:rPr>
          </w:pPr>
          <w:ins w:id="2619" w:author="Author">
            <w:del w:id="2620" w:author="Author">
              <w:r w:rsidRPr="00436521" w:rsidDel="00FD6339">
                <w:rPr>
                  <w:rStyle w:val="Hyperlink"/>
                  <w:noProof/>
                </w:rPr>
                <w:delText>10.8</w:delText>
              </w:r>
              <w:r w:rsidDel="00FD6339">
                <w:rPr>
                  <w:rFonts w:asciiTheme="minorHAnsi" w:eastAsiaTheme="minorEastAsia" w:hAnsiTheme="minorHAnsi" w:cstheme="minorBidi"/>
                  <w:noProof/>
                  <w:sz w:val="22"/>
                  <w:szCs w:val="22"/>
                </w:rPr>
                <w:tab/>
              </w:r>
              <w:r w:rsidRPr="00436521" w:rsidDel="00FD6339">
                <w:rPr>
                  <w:rStyle w:val="Hyperlink"/>
                  <w:noProof/>
                </w:rPr>
                <w:delText>Repeaters</w:delText>
              </w:r>
              <w:r w:rsidDel="00FD6339">
                <w:rPr>
                  <w:noProof/>
                  <w:webHidden/>
                </w:rPr>
                <w:tab/>
                <w:delText>254</w:delText>
              </w:r>
            </w:del>
          </w:ins>
        </w:p>
        <w:p w:rsidR="00A10BC1" w:rsidDel="00FD6339" w:rsidRDefault="00A10BC1">
          <w:pPr>
            <w:pStyle w:val="TOC2"/>
            <w:tabs>
              <w:tab w:val="left" w:pos="1260"/>
              <w:tab w:val="right" w:leader="dot" w:pos="9580"/>
            </w:tabs>
            <w:rPr>
              <w:ins w:id="2621" w:author="Author"/>
              <w:del w:id="2622" w:author="Author"/>
              <w:rFonts w:asciiTheme="minorHAnsi" w:eastAsiaTheme="minorEastAsia" w:hAnsiTheme="minorHAnsi" w:cstheme="minorBidi"/>
              <w:noProof/>
              <w:sz w:val="22"/>
              <w:szCs w:val="22"/>
            </w:rPr>
          </w:pPr>
          <w:ins w:id="2623" w:author="Author">
            <w:del w:id="2624" w:author="Author">
              <w:r w:rsidRPr="00436521" w:rsidDel="00FD6339">
                <w:rPr>
                  <w:rStyle w:val="Hyperlink"/>
                  <w:noProof/>
                </w:rPr>
                <w:delText>10.9</w:delText>
              </w:r>
              <w:r w:rsidDel="00FD6339">
                <w:rPr>
                  <w:rFonts w:asciiTheme="minorHAnsi" w:eastAsiaTheme="minorEastAsia" w:hAnsiTheme="minorHAnsi" w:cstheme="minorBidi"/>
                  <w:noProof/>
                  <w:sz w:val="22"/>
                  <w:szCs w:val="22"/>
                </w:rPr>
                <w:tab/>
              </w:r>
              <w:r w:rsidRPr="00436521" w:rsidDel="00FD6339">
                <w:rPr>
                  <w:rStyle w:val="Hyperlink"/>
                  <w:noProof/>
                </w:rPr>
                <w:delText>AMI Reserved Parameter Definitions For Link Training Communications</w:delText>
              </w:r>
              <w:r w:rsidDel="00FD6339">
                <w:rPr>
                  <w:noProof/>
                  <w:webHidden/>
                </w:rPr>
                <w:tab/>
                <w:delText>260</w:delText>
              </w:r>
            </w:del>
          </w:ins>
        </w:p>
        <w:p w:rsidR="00A10BC1" w:rsidDel="00FD6339" w:rsidRDefault="00A10BC1">
          <w:pPr>
            <w:pStyle w:val="TOC2"/>
            <w:tabs>
              <w:tab w:val="left" w:pos="1260"/>
              <w:tab w:val="right" w:leader="dot" w:pos="9580"/>
            </w:tabs>
            <w:rPr>
              <w:ins w:id="2625" w:author="Author"/>
              <w:del w:id="2626" w:author="Author"/>
              <w:rFonts w:asciiTheme="minorHAnsi" w:eastAsiaTheme="minorEastAsia" w:hAnsiTheme="minorHAnsi" w:cstheme="minorBidi"/>
              <w:noProof/>
              <w:sz w:val="22"/>
              <w:szCs w:val="22"/>
            </w:rPr>
          </w:pPr>
          <w:ins w:id="2627" w:author="Author">
            <w:del w:id="2628" w:author="Author">
              <w:r w:rsidRPr="00436521" w:rsidDel="00FD6339">
                <w:rPr>
                  <w:rStyle w:val="Hyperlink"/>
                  <w:noProof/>
                </w:rPr>
                <w:delText>10.10</w:delText>
              </w:r>
              <w:r w:rsidDel="00FD6339">
                <w:rPr>
                  <w:rFonts w:asciiTheme="minorHAnsi" w:eastAsiaTheme="minorEastAsia" w:hAnsiTheme="minorHAnsi" w:cstheme="minorBidi"/>
                  <w:noProof/>
                  <w:sz w:val="22"/>
                  <w:szCs w:val="22"/>
                </w:rPr>
                <w:tab/>
              </w:r>
              <w:r w:rsidRPr="00436521" w:rsidDel="00FD6339">
                <w:rPr>
                  <w:rStyle w:val="Hyperlink"/>
                  <w:noProof/>
                </w:rPr>
                <w:delText>Alternative AMI Analog Buffer Modeling</w:delText>
              </w:r>
              <w:r w:rsidDel="00FD6339">
                <w:rPr>
                  <w:noProof/>
                  <w:webHidden/>
                </w:rPr>
                <w:tab/>
                <w:delText>269</w:delText>
              </w:r>
            </w:del>
          </w:ins>
        </w:p>
        <w:p w:rsidR="00A10BC1" w:rsidDel="00FD6339" w:rsidRDefault="00A10BC1">
          <w:pPr>
            <w:pStyle w:val="TOC3"/>
            <w:tabs>
              <w:tab w:val="left" w:pos="1440"/>
              <w:tab w:val="right" w:leader="dot" w:pos="9580"/>
            </w:tabs>
            <w:rPr>
              <w:ins w:id="2629" w:author="Author"/>
              <w:del w:id="2630" w:author="Author"/>
              <w:rFonts w:asciiTheme="minorHAnsi" w:eastAsiaTheme="minorEastAsia" w:hAnsiTheme="minorHAnsi" w:cstheme="minorBidi"/>
              <w:noProof/>
              <w:sz w:val="22"/>
              <w:szCs w:val="22"/>
            </w:rPr>
          </w:pPr>
          <w:ins w:id="2631" w:author="Author">
            <w:del w:id="2632" w:author="Author">
              <w:r w:rsidRPr="00436521" w:rsidDel="00FD6339">
                <w:rPr>
                  <w:rStyle w:val="Hyperlink"/>
                  <w:noProof/>
                </w:rPr>
                <w:delText>10.10.1</w:delText>
              </w:r>
              <w:r w:rsidDel="00FD6339">
                <w:rPr>
                  <w:rFonts w:asciiTheme="minorHAnsi" w:eastAsiaTheme="minorEastAsia" w:hAnsiTheme="minorHAnsi" w:cstheme="minorBidi"/>
                  <w:noProof/>
                  <w:sz w:val="22"/>
                  <w:szCs w:val="22"/>
                </w:rPr>
                <w:tab/>
              </w:r>
              <w:r w:rsidRPr="00436521" w:rsidDel="00FD6339">
                <w:rPr>
                  <w:rStyle w:val="Hyperlink"/>
                  <w:noProof/>
                </w:rPr>
                <w:delText>Reserved Parameter Definitions</w:delText>
              </w:r>
              <w:r w:rsidDel="00FD6339">
                <w:rPr>
                  <w:noProof/>
                  <w:webHidden/>
                </w:rPr>
                <w:tab/>
                <w:delText>271</w:delText>
              </w:r>
            </w:del>
          </w:ins>
        </w:p>
        <w:p w:rsidR="00A10BC1" w:rsidDel="00FD6339" w:rsidRDefault="00A10BC1">
          <w:pPr>
            <w:pStyle w:val="TOC2"/>
            <w:tabs>
              <w:tab w:val="left" w:pos="1260"/>
              <w:tab w:val="right" w:leader="dot" w:pos="9580"/>
            </w:tabs>
            <w:rPr>
              <w:ins w:id="2633" w:author="Author"/>
              <w:del w:id="2634" w:author="Author"/>
              <w:rFonts w:asciiTheme="minorHAnsi" w:eastAsiaTheme="minorEastAsia" w:hAnsiTheme="minorHAnsi" w:cstheme="minorBidi"/>
              <w:noProof/>
              <w:sz w:val="22"/>
              <w:szCs w:val="22"/>
            </w:rPr>
          </w:pPr>
          <w:ins w:id="2635" w:author="Author">
            <w:del w:id="2636" w:author="Author">
              <w:r w:rsidRPr="00436521" w:rsidDel="00FD6339">
                <w:rPr>
                  <w:rStyle w:val="Hyperlink"/>
                  <w:noProof/>
                </w:rPr>
                <w:delText>10.11</w:delText>
              </w:r>
              <w:r w:rsidDel="00FD6339">
                <w:rPr>
                  <w:rFonts w:asciiTheme="minorHAnsi" w:eastAsiaTheme="minorEastAsia" w:hAnsiTheme="minorHAnsi" w:cstheme="minorBidi"/>
                  <w:noProof/>
                  <w:sz w:val="22"/>
                  <w:szCs w:val="22"/>
                </w:rPr>
                <w:tab/>
              </w:r>
              <w:r w:rsidRPr="00436521" w:rsidDel="00FD6339">
                <w:rPr>
                  <w:rStyle w:val="Hyperlink"/>
                  <w:noProof/>
                </w:rPr>
                <w:delText>Model Specific Parameters</w:delText>
              </w:r>
              <w:r w:rsidDel="00FD6339">
                <w:rPr>
                  <w:noProof/>
                  <w:webHidden/>
                </w:rPr>
                <w:tab/>
                <w:delText>273</w:delText>
              </w:r>
            </w:del>
          </w:ins>
        </w:p>
        <w:p w:rsidR="00A10BC1" w:rsidDel="00FD6339" w:rsidRDefault="00A10BC1">
          <w:pPr>
            <w:pStyle w:val="TOC3"/>
            <w:tabs>
              <w:tab w:val="left" w:pos="1440"/>
              <w:tab w:val="right" w:leader="dot" w:pos="9580"/>
            </w:tabs>
            <w:rPr>
              <w:ins w:id="2637" w:author="Author"/>
              <w:del w:id="2638" w:author="Author"/>
              <w:rFonts w:asciiTheme="minorHAnsi" w:eastAsiaTheme="minorEastAsia" w:hAnsiTheme="minorHAnsi" w:cstheme="minorBidi"/>
              <w:noProof/>
              <w:sz w:val="22"/>
              <w:szCs w:val="22"/>
            </w:rPr>
          </w:pPr>
          <w:ins w:id="2639" w:author="Author">
            <w:del w:id="2640" w:author="Author">
              <w:r w:rsidRPr="00436521" w:rsidDel="00FD6339">
                <w:rPr>
                  <w:rStyle w:val="Hyperlink"/>
                  <w:noProof/>
                  <w:lang w:val="es-US"/>
                </w:rPr>
                <w:delText>10.11.1</w:delText>
              </w:r>
              <w:r w:rsidDel="00FD6339">
                <w:rPr>
                  <w:rFonts w:asciiTheme="minorHAnsi" w:eastAsiaTheme="minorEastAsia" w:hAnsiTheme="minorHAnsi" w:cstheme="minorBidi"/>
                  <w:noProof/>
                  <w:sz w:val="22"/>
                  <w:szCs w:val="22"/>
                </w:rPr>
                <w:tab/>
              </w:r>
              <w:r w:rsidRPr="00436521" w:rsidDel="00FD6339">
                <w:rPr>
                  <w:rStyle w:val="Hyperlink"/>
                  <w:noProof/>
                  <w:lang w:val="es-US"/>
                </w:rPr>
                <w:delText>Tapped Delay Line Example</w:delText>
              </w:r>
              <w:r w:rsidDel="00FD6339">
                <w:rPr>
                  <w:noProof/>
                  <w:webHidden/>
                </w:rPr>
                <w:tab/>
                <w:delText>274</w:delText>
              </w:r>
            </w:del>
          </w:ins>
        </w:p>
        <w:p w:rsidR="00A10BC1" w:rsidDel="00FD6339" w:rsidRDefault="00A10BC1">
          <w:pPr>
            <w:pStyle w:val="TOC2"/>
            <w:tabs>
              <w:tab w:val="left" w:pos="1260"/>
              <w:tab w:val="right" w:leader="dot" w:pos="9580"/>
            </w:tabs>
            <w:rPr>
              <w:ins w:id="2641" w:author="Author"/>
              <w:del w:id="2642" w:author="Author"/>
              <w:rFonts w:asciiTheme="minorHAnsi" w:eastAsiaTheme="minorEastAsia" w:hAnsiTheme="minorHAnsi" w:cstheme="minorBidi"/>
              <w:noProof/>
              <w:sz w:val="22"/>
              <w:szCs w:val="22"/>
            </w:rPr>
          </w:pPr>
          <w:ins w:id="2643" w:author="Author">
            <w:del w:id="2644" w:author="Author">
              <w:r w:rsidRPr="00436521" w:rsidDel="00FD6339">
                <w:rPr>
                  <w:rStyle w:val="Hyperlink"/>
                  <w:noProof/>
                </w:rPr>
                <w:delText>10.12</w:delText>
              </w:r>
              <w:r w:rsidDel="00FD6339">
                <w:rPr>
                  <w:rFonts w:asciiTheme="minorHAnsi" w:eastAsiaTheme="minorEastAsia" w:hAnsiTheme="minorHAnsi" w:cstheme="minorBidi"/>
                  <w:noProof/>
                  <w:sz w:val="22"/>
                  <w:szCs w:val="22"/>
                </w:rPr>
                <w:tab/>
              </w:r>
              <w:r w:rsidRPr="00436521" w:rsidDel="00FD6339">
                <w:rPr>
                  <w:rStyle w:val="Hyperlink"/>
                  <w:noProof/>
                </w:rPr>
                <w:delText>Reserved Parameter and Data Type Rule Summary Tables</w:delText>
              </w:r>
              <w:r w:rsidDel="00FD6339">
                <w:rPr>
                  <w:noProof/>
                  <w:webHidden/>
                </w:rPr>
                <w:tab/>
                <w:delText>275</w:delText>
              </w:r>
            </w:del>
          </w:ins>
        </w:p>
        <w:p w:rsidR="00A10BC1" w:rsidDel="00FD6339" w:rsidRDefault="00A10BC1">
          <w:pPr>
            <w:pStyle w:val="TOC1"/>
            <w:rPr>
              <w:ins w:id="2645" w:author="Author"/>
              <w:del w:id="2646" w:author="Author"/>
              <w:rFonts w:asciiTheme="minorHAnsi" w:eastAsiaTheme="minorEastAsia" w:hAnsiTheme="minorHAnsi" w:cstheme="minorBidi"/>
              <w:b w:val="0"/>
              <w:sz w:val="22"/>
              <w:szCs w:val="22"/>
            </w:rPr>
          </w:pPr>
          <w:ins w:id="2647" w:author="Author">
            <w:del w:id="2648" w:author="Author">
              <w:r w:rsidRPr="00436521" w:rsidDel="00FD6339">
                <w:rPr>
                  <w:rStyle w:val="Hyperlink"/>
                  <w:b w:val="0"/>
                </w:rPr>
                <w:delText>11</w:delText>
              </w:r>
              <w:r w:rsidDel="00FD6339">
                <w:rPr>
                  <w:rFonts w:asciiTheme="minorHAnsi" w:eastAsiaTheme="minorEastAsia" w:hAnsiTheme="minorHAnsi" w:cstheme="minorBidi"/>
                  <w:b w:val="0"/>
                  <w:sz w:val="22"/>
                  <w:szCs w:val="22"/>
                </w:rPr>
                <w:tab/>
              </w:r>
              <w:r w:rsidRPr="00436521" w:rsidDel="00FD6339">
                <w:rPr>
                  <w:rStyle w:val="Hyperlink"/>
                  <w:b w:val="0"/>
                </w:rPr>
                <w:delText>EMI Parameters</w:delText>
              </w:r>
              <w:r w:rsidDel="00FD6339">
                <w:rPr>
                  <w:webHidden/>
                </w:rPr>
                <w:tab/>
                <w:delText>285</w:delText>
              </w:r>
            </w:del>
          </w:ins>
        </w:p>
        <w:p w:rsidR="00A10BC1" w:rsidDel="00FD6339" w:rsidRDefault="00A10BC1">
          <w:pPr>
            <w:pStyle w:val="TOC1"/>
            <w:rPr>
              <w:ins w:id="2649" w:author="Author"/>
              <w:del w:id="2650" w:author="Author"/>
              <w:rFonts w:asciiTheme="minorHAnsi" w:eastAsiaTheme="minorEastAsia" w:hAnsiTheme="minorHAnsi" w:cstheme="minorBidi"/>
              <w:b w:val="0"/>
              <w:sz w:val="22"/>
              <w:szCs w:val="22"/>
            </w:rPr>
          </w:pPr>
          <w:ins w:id="2651" w:author="Author">
            <w:del w:id="2652" w:author="Author">
              <w:r w:rsidRPr="00436521" w:rsidDel="00FD6339">
                <w:rPr>
                  <w:rStyle w:val="Hyperlink"/>
                  <w:b w:val="0"/>
                </w:rPr>
                <w:delText>12</w:delText>
              </w:r>
              <w:r w:rsidDel="00FD6339">
                <w:rPr>
                  <w:rFonts w:asciiTheme="minorHAnsi" w:eastAsiaTheme="minorEastAsia" w:hAnsiTheme="minorHAnsi" w:cstheme="minorBidi"/>
                  <w:b w:val="0"/>
                  <w:sz w:val="22"/>
                  <w:szCs w:val="22"/>
                </w:rPr>
                <w:tab/>
              </w:r>
              <w:r w:rsidRPr="00436521" w:rsidDel="00FD6339">
                <w:rPr>
                  <w:rStyle w:val="Hyperlink"/>
                  <w:b w:val="0"/>
                </w:rPr>
                <w:delText>Interconnect Modeling</w:delText>
              </w:r>
              <w:r w:rsidDel="00FD6339">
                <w:rPr>
                  <w:webHidden/>
                </w:rPr>
                <w:tab/>
                <w:delText>290</w:delText>
              </w:r>
            </w:del>
          </w:ins>
        </w:p>
        <w:p w:rsidR="00A10BC1" w:rsidDel="00FD6339" w:rsidRDefault="00A10BC1">
          <w:pPr>
            <w:pStyle w:val="TOC2"/>
            <w:tabs>
              <w:tab w:val="left" w:pos="1260"/>
              <w:tab w:val="right" w:leader="dot" w:pos="9580"/>
            </w:tabs>
            <w:rPr>
              <w:ins w:id="2653" w:author="Author"/>
              <w:del w:id="2654" w:author="Author"/>
              <w:rFonts w:asciiTheme="minorHAnsi" w:eastAsiaTheme="minorEastAsia" w:hAnsiTheme="minorHAnsi" w:cstheme="minorBidi"/>
              <w:noProof/>
              <w:sz w:val="22"/>
              <w:szCs w:val="22"/>
            </w:rPr>
          </w:pPr>
          <w:ins w:id="2655" w:author="Author">
            <w:del w:id="2656" w:author="Author">
              <w:r w:rsidRPr="00436521" w:rsidDel="00FD6339">
                <w:rPr>
                  <w:rStyle w:val="Hyperlink"/>
                  <w:noProof/>
                </w:rPr>
                <w:delText>12.1</w:delText>
              </w:r>
              <w:r w:rsidDel="00FD6339">
                <w:rPr>
                  <w:rFonts w:asciiTheme="minorHAnsi" w:eastAsiaTheme="minorEastAsia" w:hAnsiTheme="minorHAnsi" w:cstheme="minorBidi"/>
                  <w:noProof/>
                  <w:sz w:val="22"/>
                  <w:szCs w:val="22"/>
                </w:rPr>
                <w:tab/>
              </w:r>
              <w:r w:rsidRPr="00436521" w:rsidDel="00FD6339">
                <w:rPr>
                  <w:rStyle w:val="Hyperlink"/>
                  <w:noProof/>
                </w:rPr>
                <w:delText>Introduction</w:delText>
              </w:r>
              <w:r w:rsidDel="00FD6339">
                <w:rPr>
                  <w:noProof/>
                  <w:webHidden/>
                </w:rPr>
                <w:tab/>
                <w:delText>290</w:delText>
              </w:r>
            </w:del>
          </w:ins>
        </w:p>
        <w:p w:rsidR="00A10BC1" w:rsidDel="00FD6339" w:rsidRDefault="00A10BC1">
          <w:pPr>
            <w:pStyle w:val="TOC2"/>
            <w:tabs>
              <w:tab w:val="left" w:pos="1260"/>
              <w:tab w:val="right" w:leader="dot" w:pos="9580"/>
            </w:tabs>
            <w:rPr>
              <w:ins w:id="2657" w:author="Author"/>
              <w:del w:id="2658" w:author="Author"/>
              <w:rFonts w:asciiTheme="minorHAnsi" w:eastAsiaTheme="minorEastAsia" w:hAnsiTheme="minorHAnsi" w:cstheme="minorBidi"/>
              <w:noProof/>
              <w:sz w:val="22"/>
              <w:szCs w:val="22"/>
            </w:rPr>
          </w:pPr>
          <w:ins w:id="2659" w:author="Author">
            <w:del w:id="2660" w:author="Author">
              <w:r w:rsidRPr="00436521" w:rsidDel="00FD6339">
                <w:rPr>
                  <w:rStyle w:val="Hyperlink"/>
                  <w:noProof/>
                </w:rPr>
                <w:delText>12.2</w:delText>
              </w:r>
              <w:r w:rsidDel="00FD6339">
                <w:rPr>
                  <w:rFonts w:asciiTheme="minorHAnsi" w:eastAsiaTheme="minorEastAsia" w:hAnsiTheme="minorHAnsi" w:cstheme="minorBidi"/>
                  <w:noProof/>
                  <w:sz w:val="22"/>
                  <w:szCs w:val="22"/>
                </w:rPr>
                <w:tab/>
              </w:r>
              <w:r w:rsidRPr="00436521" w:rsidDel="00FD6339">
                <w:rPr>
                  <w:rStyle w:val="Hyperlink"/>
                  <w:noProof/>
                </w:rPr>
                <w:delText>General Interconnect Syntax Requirements</w:delText>
              </w:r>
              <w:r w:rsidDel="00FD6339">
                <w:rPr>
                  <w:noProof/>
                  <w:webHidden/>
                </w:rPr>
                <w:tab/>
                <w:delText>293</w:delText>
              </w:r>
            </w:del>
          </w:ins>
        </w:p>
        <w:p w:rsidR="00A10BC1" w:rsidDel="00FD6339" w:rsidRDefault="00A10BC1">
          <w:pPr>
            <w:pStyle w:val="TOC2"/>
            <w:tabs>
              <w:tab w:val="right" w:leader="dot" w:pos="9580"/>
            </w:tabs>
            <w:rPr>
              <w:ins w:id="2661" w:author="Author"/>
              <w:del w:id="2662" w:author="Author"/>
              <w:rFonts w:asciiTheme="minorHAnsi" w:eastAsiaTheme="minorEastAsia" w:hAnsiTheme="minorHAnsi" w:cstheme="minorBidi"/>
              <w:noProof/>
              <w:sz w:val="22"/>
              <w:szCs w:val="22"/>
            </w:rPr>
          </w:pPr>
          <w:ins w:id="2663" w:author="Author">
            <w:del w:id="2664" w:author="Author">
              <w:r w:rsidRPr="00436521" w:rsidDel="00FD6339">
                <w:rPr>
                  <w:rStyle w:val="Hyperlink"/>
                  <w:noProof/>
                </w:rPr>
                <w:delText>Param</w:delText>
              </w:r>
              <w:r w:rsidDel="00FD6339">
                <w:rPr>
                  <w:noProof/>
                  <w:webHidden/>
                </w:rPr>
                <w:tab/>
                <w:delText>299</w:delText>
              </w:r>
            </w:del>
          </w:ins>
        </w:p>
        <w:p w:rsidR="00A55B45" w:rsidDel="00FD6339" w:rsidRDefault="00A55B45">
          <w:pPr>
            <w:pStyle w:val="TOC1"/>
            <w:rPr>
              <w:ins w:id="2665" w:author="Author"/>
              <w:del w:id="2666" w:author="Author"/>
              <w:rFonts w:asciiTheme="minorHAnsi" w:eastAsiaTheme="minorEastAsia" w:hAnsiTheme="minorHAnsi" w:cstheme="minorBidi"/>
              <w:b w:val="0"/>
              <w:sz w:val="22"/>
              <w:szCs w:val="22"/>
            </w:rPr>
          </w:pPr>
          <w:ins w:id="2667" w:author="Author">
            <w:del w:id="2668" w:author="Author">
              <w:r w:rsidRPr="00A10BC1" w:rsidDel="00FD6339">
                <w:rPr>
                  <w:rStyle w:val="Hyperlink"/>
                  <w:b w:val="0"/>
                </w:rPr>
                <w:delText>1</w:delText>
              </w:r>
              <w:r w:rsidDel="00FD6339">
                <w:rPr>
                  <w:rFonts w:asciiTheme="minorHAnsi" w:eastAsiaTheme="minorEastAsia" w:hAnsiTheme="minorHAnsi" w:cstheme="minorBidi"/>
                  <w:b w:val="0"/>
                  <w:sz w:val="22"/>
                  <w:szCs w:val="22"/>
                </w:rPr>
                <w:tab/>
              </w:r>
              <w:r w:rsidRPr="00A10BC1" w:rsidDel="00FD6339">
                <w:rPr>
                  <w:rStyle w:val="Hyperlink"/>
                  <w:b w:val="0"/>
                </w:rPr>
                <w:delText>General Introduction</w:delText>
              </w:r>
              <w:r w:rsidDel="00FD6339">
                <w:rPr>
                  <w:webHidden/>
                </w:rPr>
                <w:tab/>
                <w:delText>4</w:delText>
              </w:r>
            </w:del>
          </w:ins>
        </w:p>
        <w:p w:rsidR="00A55B45" w:rsidDel="00FD6339" w:rsidRDefault="00A55B45">
          <w:pPr>
            <w:pStyle w:val="TOC1"/>
            <w:rPr>
              <w:ins w:id="2669" w:author="Author"/>
              <w:del w:id="2670" w:author="Author"/>
              <w:rFonts w:asciiTheme="minorHAnsi" w:eastAsiaTheme="minorEastAsia" w:hAnsiTheme="minorHAnsi" w:cstheme="minorBidi"/>
              <w:b w:val="0"/>
              <w:sz w:val="22"/>
              <w:szCs w:val="22"/>
            </w:rPr>
          </w:pPr>
          <w:ins w:id="2671" w:author="Author">
            <w:del w:id="2672" w:author="Author">
              <w:r w:rsidRPr="00A10BC1" w:rsidDel="00FD6339">
                <w:rPr>
                  <w:rStyle w:val="Hyperlink"/>
                  <w:b w:val="0"/>
                </w:rPr>
                <w:delText>2</w:delText>
              </w:r>
              <w:r w:rsidDel="00FD6339">
                <w:rPr>
                  <w:rFonts w:asciiTheme="minorHAnsi" w:eastAsiaTheme="minorEastAsia" w:hAnsiTheme="minorHAnsi" w:cstheme="minorBidi"/>
                  <w:b w:val="0"/>
                  <w:sz w:val="22"/>
                  <w:szCs w:val="22"/>
                </w:rPr>
                <w:tab/>
              </w:r>
              <w:r w:rsidRPr="00A10BC1" w:rsidDel="00FD6339">
                <w:rPr>
                  <w:rStyle w:val="Hyperlink"/>
                  <w:b w:val="0"/>
                </w:rPr>
                <w:delText>Statement of Intent</w:delText>
              </w:r>
              <w:r w:rsidDel="00FD6339">
                <w:rPr>
                  <w:webHidden/>
                </w:rPr>
                <w:tab/>
                <w:delText>5</w:delText>
              </w:r>
            </w:del>
          </w:ins>
        </w:p>
        <w:p w:rsidR="00A55B45" w:rsidDel="00FD6339" w:rsidRDefault="00A55B45">
          <w:pPr>
            <w:pStyle w:val="TOC1"/>
            <w:rPr>
              <w:ins w:id="2673" w:author="Author"/>
              <w:del w:id="2674" w:author="Author"/>
              <w:rFonts w:asciiTheme="minorHAnsi" w:eastAsiaTheme="minorEastAsia" w:hAnsiTheme="minorHAnsi" w:cstheme="minorBidi"/>
              <w:b w:val="0"/>
              <w:sz w:val="22"/>
              <w:szCs w:val="22"/>
            </w:rPr>
          </w:pPr>
          <w:ins w:id="2675" w:author="Author">
            <w:del w:id="2676" w:author="Author">
              <w:r w:rsidRPr="00A10BC1" w:rsidDel="00FD6339">
                <w:rPr>
                  <w:rStyle w:val="Hyperlink"/>
                  <w:b w:val="0"/>
                </w:rPr>
                <w:delText>3</w:delText>
              </w:r>
              <w:r w:rsidDel="00FD6339">
                <w:rPr>
                  <w:rFonts w:asciiTheme="minorHAnsi" w:eastAsiaTheme="minorEastAsia" w:hAnsiTheme="minorHAnsi" w:cstheme="minorBidi"/>
                  <w:b w:val="0"/>
                  <w:sz w:val="22"/>
                  <w:szCs w:val="22"/>
                </w:rPr>
                <w:tab/>
              </w:r>
              <w:r w:rsidRPr="00A10BC1" w:rsidDel="00FD6339">
                <w:rPr>
                  <w:rStyle w:val="Hyperlink"/>
                  <w:b w:val="0"/>
                </w:rPr>
                <w:delText>General Syntax Rules and Guidelines</w:delText>
              </w:r>
              <w:r w:rsidDel="00FD6339">
                <w:rPr>
                  <w:webHidden/>
                </w:rPr>
                <w:tab/>
                <w:delText>11</w:delText>
              </w:r>
            </w:del>
          </w:ins>
        </w:p>
        <w:p w:rsidR="00A55B45" w:rsidDel="00FD6339" w:rsidRDefault="00A55B45">
          <w:pPr>
            <w:pStyle w:val="TOC2"/>
            <w:tabs>
              <w:tab w:val="left" w:pos="1260"/>
              <w:tab w:val="right" w:leader="dot" w:pos="9580"/>
            </w:tabs>
            <w:rPr>
              <w:ins w:id="2677" w:author="Author"/>
              <w:del w:id="2678" w:author="Author"/>
              <w:rFonts w:asciiTheme="minorHAnsi" w:eastAsiaTheme="minorEastAsia" w:hAnsiTheme="minorHAnsi" w:cstheme="minorBidi"/>
              <w:noProof/>
              <w:sz w:val="22"/>
              <w:szCs w:val="22"/>
            </w:rPr>
          </w:pPr>
          <w:ins w:id="2679" w:author="Author">
            <w:del w:id="2680" w:author="Author">
              <w:r w:rsidRPr="00A10BC1" w:rsidDel="00FD6339">
                <w:rPr>
                  <w:rStyle w:val="Hyperlink"/>
                  <w:noProof/>
                </w:rPr>
                <w:delText>3.1</w:delText>
              </w:r>
              <w:r w:rsidDel="00FD6339">
                <w:rPr>
                  <w:rFonts w:asciiTheme="minorHAnsi" w:eastAsiaTheme="minorEastAsia" w:hAnsiTheme="minorHAnsi" w:cstheme="minorBidi"/>
                  <w:noProof/>
                  <w:sz w:val="22"/>
                  <w:szCs w:val="22"/>
                </w:rPr>
                <w:tab/>
              </w:r>
              <w:r w:rsidRPr="00A10BC1" w:rsidDel="00FD6339">
                <w:rPr>
                  <w:rStyle w:val="Hyperlink"/>
                  <w:noProof/>
                </w:rPr>
                <w:delText>File Naming Definitions</w:delText>
              </w:r>
              <w:r w:rsidDel="00FD6339">
                <w:rPr>
                  <w:noProof/>
                  <w:webHidden/>
                </w:rPr>
                <w:tab/>
                <w:delText>12</w:delText>
              </w:r>
            </w:del>
          </w:ins>
        </w:p>
        <w:p w:rsidR="00A55B45" w:rsidDel="00FD6339" w:rsidRDefault="00A55B45">
          <w:pPr>
            <w:pStyle w:val="TOC2"/>
            <w:tabs>
              <w:tab w:val="left" w:pos="1260"/>
              <w:tab w:val="right" w:leader="dot" w:pos="9580"/>
            </w:tabs>
            <w:rPr>
              <w:ins w:id="2681" w:author="Author"/>
              <w:del w:id="2682" w:author="Author"/>
              <w:rFonts w:asciiTheme="minorHAnsi" w:eastAsiaTheme="minorEastAsia" w:hAnsiTheme="minorHAnsi" w:cstheme="minorBidi"/>
              <w:noProof/>
              <w:sz w:val="22"/>
              <w:szCs w:val="22"/>
            </w:rPr>
          </w:pPr>
          <w:ins w:id="2683" w:author="Author">
            <w:del w:id="2684" w:author="Author">
              <w:r w:rsidRPr="00A10BC1" w:rsidDel="00FD6339">
                <w:rPr>
                  <w:rStyle w:val="Hyperlink"/>
                  <w:noProof/>
                </w:rPr>
                <w:delText>3.2</w:delText>
              </w:r>
              <w:r w:rsidDel="00FD6339">
                <w:rPr>
                  <w:rFonts w:asciiTheme="minorHAnsi" w:eastAsiaTheme="minorEastAsia" w:hAnsiTheme="minorHAnsi" w:cstheme="minorBidi"/>
                  <w:noProof/>
                  <w:sz w:val="22"/>
                  <w:szCs w:val="22"/>
                </w:rPr>
                <w:tab/>
              </w:r>
              <w:r w:rsidRPr="00A10BC1" w:rsidDel="00FD6339">
                <w:rPr>
                  <w:rStyle w:val="Hyperlink"/>
                  <w:noProof/>
                </w:rPr>
                <w:delText>Syntax Rules</w:delText>
              </w:r>
              <w:r w:rsidDel="00FD6339">
                <w:rPr>
                  <w:noProof/>
                  <w:webHidden/>
                </w:rPr>
                <w:tab/>
                <w:delText>13</w:delText>
              </w:r>
            </w:del>
          </w:ins>
        </w:p>
        <w:p w:rsidR="00A55B45" w:rsidDel="00FD6339" w:rsidRDefault="00A55B45">
          <w:pPr>
            <w:pStyle w:val="TOC2"/>
            <w:tabs>
              <w:tab w:val="left" w:pos="1260"/>
              <w:tab w:val="right" w:leader="dot" w:pos="9580"/>
            </w:tabs>
            <w:rPr>
              <w:ins w:id="2685" w:author="Author"/>
              <w:del w:id="2686" w:author="Author"/>
              <w:rFonts w:asciiTheme="minorHAnsi" w:eastAsiaTheme="minorEastAsia" w:hAnsiTheme="minorHAnsi" w:cstheme="minorBidi"/>
              <w:noProof/>
              <w:sz w:val="22"/>
              <w:szCs w:val="22"/>
            </w:rPr>
          </w:pPr>
          <w:ins w:id="2687" w:author="Author">
            <w:del w:id="2688" w:author="Author">
              <w:r w:rsidRPr="00A10BC1" w:rsidDel="00FD6339">
                <w:rPr>
                  <w:rStyle w:val="Hyperlink"/>
                  <w:noProof/>
                </w:rPr>
                <w:delText>3.3</w:delText>
              </w:r>
              <w:r w:rsidDel="00FD6339">
                <w:rPr>
                  <w:rFonts w:asciiTheme="minorHAnsi" w:eastAsiaTheme="minorEastAsia" w:hAnsiTheme="minorHAnsi" w:cstheme="minorBidi"/>
                  <w:noProof/>
                  <w:sz w:val="22"/>
                  <w:szCs w:val="22"/>
                </w:rPr>
                <w:tab/>
              </w:r>
              <w:r w:rsidRPr="00A10BC1" w:rsidDel="00FD6339">
                <w:rPr>
                  <w:rStyle w:val="Hyperlink"/>
                  <w:noProof/>
                </w:rPr>
                <w:delText>Keyword Hierarchy</w:delText>
              </w:r>
              <w:r w:rsidDel="00FD6339">
                <w:rPr>
                  <w:noProof/>
                  <w:webHidden/>
                </w:rPr>
                <w:tab/>
                <w:delText>14</w:delText>
              </w:r>
            </w:del>
          </w:ins>
        </w:p>
        <w:p w:rsidR="00A55B45" w:rsidDel="00FD6339" w:rsidRDefault="00A55B45">
          <w:pPr>
            <w:pStyle w:val="TOC1"/>
            <w:rPr>
              <w:ins w:id="2689" w:author="Author"/>
              <w:del w:id="2690" w:author="Author"/>
              <w:rFonts w:asciiTheme="minorHAnsi" w:eastAsiaTheme="minorEastAsia" w:hAnsiTheme="minorHAnsi" w:cstheme="minorBidi"/>
              <w:b w:val="0"/>
              <w:sz w:val="22"/>
              <w:szCs w:val="22"/>
            </w:rPr>
          </w:pPr>
          <w:ins w:id="2691" w:author="Author">
            <w:del w:id="2692" w:author="Author">
              <w:r w:rsidRPr="00A10BC1" w:rsidDel="00FD6339">
                <w:rPr>
                  <w:rStyle w:val="Hyperlink"/>
                  <w:b w:val="0"/>
                </w:rPr>
                <w:delText>4</w:delText>
              </w:r>
              <w:r w:rsidDel="00FD6339">
                <w:rPr>
                  <w:rFonts w:asciiTheme="minorHAnsi" w:eastAsiaTheme="minorEastAsia" w:hAnsiTheme="minorHAnsi" w:cstheme="minorBidi"/>
                  <w:b w:val="0"/>
                  <w:sz w:val="22"/>
                  <w:szCs w:val="22"/>
                </w:rPr>
                <w:tab/>
              </w:r>
              <w:r w:rsidRPr="00A10BC1" w:rsidDel="00FD6339">
                <w:rPr>
                  <w:rStyle w:val="Hyperlink"/>
                  <w:b w:val="0"/>
                </w:rPr>
                <w:delText>File Header Information</w:delText>
              </w:r>
              <w:r w:rsidDel="00FD6339">
                <w:rPr>
                  <w:webHidden/>
                </w:rPr>
                <w:tab/>
                <w:delText>21</w:delText>
              </w:r>
            </w:del>
          </w:ins>
        </w:p>
        <w:p w:rsidR="00A55B45" w:rsidDel="00FD6339" w:rsidRDefault="00A55B45">
          <w:pPr>
            <w:pStyle w:val="TOC1"/>
            <w:rPr>
              <w:ins w:id="2693" w:author="Author"/>
              <w:del w:id="2694" w:author="Author"/>
              <w:rFonts w:asciiTheme="minorHAnsi" w:eastAsiaTheme="minorEastAsia" w:hAnsiTheme="minorHAnsi" w:cstheme="minorBidi"/>
              <w:b w:val="0"/>
              <w:sz w:val="22"/>
              <w:szCs w:val="22"/>
            </w:rPr>
          </w:pPr>
          <w:ins w:id="2695" w:author="Author">
            <w:del w:id="2696" w:author="Author">
              <w:r w:rsidRPr="00A10BC1" w:rsidDel="00FD6339">
                <w:rPr>
                  <w:rStyle w:val="Hyperlink"/>
                  <w:b w:val="0"/>
                </w:rPr>
                <w:delText>5</w:delText>
              </w:r>
              <w:r w:rsidDel="00FD6339">
                <w:rPr>
                  <w:rFonts w:asciiTheme="minorHAnsi" w:eastAsiaTheme="minorEastAsia" w:hAnsiTheme="minorHAnsi" w:cstheme="minorBidi"/>
                  <w:b w:val="0"/>
                  <w:sz w:val="22"/>
                  <w:szCs w:val="22"/>
                </w:rPr>
                <w:tab/>
              </w:r>
              <w:r w:rsidRPr="00A10BC1" w:rsidDel="00FD6339">
                <w:rPr>
                  <w:rStyle w:val="Hyperlink"/>
                  <w:b w:val="0"/>
                </w:rPr>
                <w:delText>Component Description</w:delText>
              </w:r>
              <w:r w:rsidDel="00FD6339">
                <w:rPr>
                  <w:webHidden/>
                </w:rPr>
                <w:tab/>
                <w:delText>23</w:delText>
              </w:r>
            </w:del>
          </w:ins>
        </w:p>
        <w:p w:rsidR="00A55B45" w:rsidDel="00FD6339" w:rsidRDefault="00A55B45">
          <w:pPr>
            <w:pStyle w:val="TOC1"/>
            <w:rPr>
              <w:ins w:id="2697" w:author="Author"/>
              <w:del w:id="2698" w:author="Author"/>
              <w:rFonts w:asciiTheme="minorHAnsi" w:eastAsiaTheme="minorEastAsia" w:hAnsiTheme="minorHAnsi" w:cstheme="minorBidi"/>
              <w:b w:val="0"/>
              <w:sz w:val="22"/>
              <w:szCs w:val="22"/>
            </w:rPr>
          </w:pPr>
          <w:ins w:id="2699" w:author="Author">
            <w:del w:id="2700" w:author="Author">
              <w:r w:rsidRPr="00A10BC1" w:rsidDel="00FD6339">
                <w:rPr>
                  <w:rStyle w:val="Hyperlink"/>
                  <w:b w:val="0"/>
                </w:rPr>
                <w:delText>6</w:delText>
              </w:r>
              <w:r w:rsidDel="00FD6339">
                <w:rPr>
                  <w:rFonts w:asciiTheme="minorHAnsi" w:eastAsiaTheme="minorEastAsia" w:hAnsiTheme="minorHAnsi" w:cstheme="minorBidi"/>
                  <w:b w:val="0"/>
                  <w:sz w:val="22"/>
                  <w:szCs w:val="22"/>
                </w:rPr>
                <w:tab/>
              </w:r>
              <w:r w:rsidRPr="00A10BC1" w:rsidDel="00FD6339">
                <w:rPr>
                  <w:rStyle w:val="Hyperlink"/>
                  <w:b w:val="0"/>
                </w:rPr>
                <w:delText>Buffer Modeling</w:delText>
              </w:r>
              <w:r w:rsidDel="00FD6339">
                <w:rPr>
                  <w:webHidden/>
                </w:rPr>
                <w:tab/>
                <w:delText>42</w:delText>
              </w:r>
            </w:del>
          </w:ins>
        </w:p>
        <w:p w:rsidR="00A55B45" w:rsidDel="00FD6339" w:rsidRDefault="00A55B45">
          <w:pPr>
            <w:pStyle w:val="TOC2"/>
            <w:tabs>
              <w:tab w:val="left" w:pos="1260"/>
              <w:tab w:val="right" w:leader="dot" w:pos="9580"/>
            </w:tabs>
            <w:rPr>
              <w:ins w:id="2701" w:author="Author"/>
              <w:del w:id="2702" w:author="Author"/>
              <w:rFonts w:asciiTheme="minorHAnsi" w:eastAsiaTheme="minorEastAsia" w:hAnsiTheme="minorHAnsi" w:cstheme="minorBidi"/>
              <w:noProof/>
              <w:sz w:val="22"/>
              <w:szCs w:val="22"/>
            </w:rPr>
          </w:pPr>
          <w:ins w:id="2703" w:author="Author">
            <w:del w:id="2704" w:author="Author">
              <w:r w:rsidRPr="00A10BC1" w:rsidDel="00FD6339">
                <w:rPr>
                  <w:rStyle w:val="Hyperlink"/>
                  <w:noProof/>
                </w:rPr>
                <w:delText>6.1</w:delText>
              </w:r>
              <w:r w:rsidDel="00FD6339">
                <w:rPr>
                  <w:rFonts w:asciiTheme="minorHAnsi" w:eastAsiaTheme="minorEastAsia" w:hAnsiTheme="minorHAnsi" w:cstheme="minorBidi"/>
                  <w:noProof/>
                  <w:sz w:val="22"/>
                  <w:szCs w:val="22"/>
                </w:rPr>
                <w:tab/>
              </w:r>
              <w:r w:rsidRPr="00A10BC1" w:rsidDel="00FD6339">
                <w:rPr>
                  <w:rStyle w:val="Hyperlink"/>
                  <w:noProof/>
                </w:rPr>
                <w:delText>Model Statement</w:delText>
              </w:r>
              <w:r w:rsidDel="00FD6339">
                <w:rPr>
                  <w:noProof/>
                  <w:webHidden/>
                </w:rPr>
                <w:tab/>
                <w:delText>42</w:delText>
              </w:r>
            </w:del>
          </w:ins>
        </w:p>
        <w:p w:rsidR="00A55B45" w:rsidDel="00FD6339" w:rsidRDefault="00A55B45">
          <w:pPr>
            <w:pStyle w:val="TOC2"/>
            <w:tabs>
              <w:tab w:val="left" w:pos="1260"/>
              <w:tab w:val="right" w:leader="dot" w:pos="9580"/>
            </w:tabs>
            <w:rPr>
              <w:ins w:id="2705" w:author="Author"/>
              <w:del w:id="2706" w:author="Author"/>
              <w:rFonts w:asciiTheme="minorHAnsi" w:eastAsiaTheme="minorEastAsia" w:hAnsiTheme="minorHAnsi" w:cstheme="minorBidi"/>
              <w:noProof/>
              <w:sz w:val="22"/>
              <w:szCs w:val="22"/>
            </w:rPr>
          </w:pPr>
          <w:ins w:id="2707" w:author="Author">
            <w:del w:id="2708" w:author="Author">
              <w:r w:rsidRPr="00A10BC1" w:rsidDel="00FD6339">
                <w:rPr>
                  <w:rStyle w:val="Hyperlink"/>
                  <w:noProof/>
                </w:rPr>
                <w:delText>6.2</w:delText>
              </w:r>
              <w:r w:rsidDel="00FD6339">
                <w:rPr>
                  <w:rFonts w:asciiTheme="minorHAnsi" w:eastAsiaTheme="minorEastAsia" w:hAnsiTheme="minorHAnsi" w:cstheme="minorBidi"/>
                  <w:noProof/>
                  <w:sz w:val="22"/>
                  <w:szCs w:val="22"/>
                </w:rPr>
                <w:tab/>
              </w:r>
              <w:r w:rsidRPr="00A10BC1" w:rsidDel="00FD6339">
                <w:rPr>
                  <w:rStyle w:val="Hyperlink"/>
                  <w:noProof/>
                </w:rPr>
                <w:delText>Add Submodel Description</w:delText>
              </w:r>
              <w:r w:rsidDel="00FD6339">
                <w:rPr>
                  <w:noProof/>
                  <w:webHidden/>
                </w:rPr>
                <w:tab/>
                <w:delText>90</w:delText>
              </w:r>
            </w:del>
          </w:ins>
        </w:p>
        <w:p w:rsidR="00A55B45" w:rsidDel="00FD6339" w:rsidRDefault="00A55B45">
          <w:pPr>
            <w:pStyle w:val="TOC2"/>
            <w:tabs>
              <w:tab w:val="left" w:pos="1260"/>
              <w:tab w:val="right" w:leader="dot" w:pos="9580"/>
            </w:tabs>
            <w:rPr>
              <w:ins w:id="2709" w:author="Author"/>
              <w:del w:id="2710" w:author="Author"/>
              <w:rFonts w:asciiTheme="minorHAnsi" w:eastAsiaTheme="minorEastAsia" w:hAnsiTheme="minorHAnsi" w:cstheme="minorBidi"/>
              <w:noProof/>
              <w:sz w:val="22"/>
              <w:szCs w:val="22"/>
            </w:rPr>
          </w:pPr>
          <w:ins w:id="2711" w:author="Author">
            <w:del w:id="2712" w:author="Author">
              <w:r w:rsidRPr="00A10BC1" w:rsidDel="00FD6339">
                <w:rPr>
                  <w:rStyle w:val="Hyperlink"/>
                  <w:noProof/>
                </w:rPr>
                <w:delText>6.3</w:delText>
              </w:r>
              <w:r w:rsidDel="00FD6339">
                <w:rPr>
                  <w:rFonts w:asciiTheme="minorHAnsi" w:eastAsiaTheme="minorEastAsia" w:hAnsiTheme="minorHAnsi" w:cstheme="minorBidi"/>
                  <w:noProof/>
                  <w:sz w:val="22"/>
                  <w:szCs w:val="22"/>
                </w:rPr>
                <w:tab/>
              </w:r>
              <w:r w:rsidRPr="00A10BC1" w:rsidDel="00FD6339">
                <w:rPr>
                  <w:rStyle w:val="Hyperlink"/>
                  <w:noProof/>
                </w:rPr>
                <w:delText>Multi-Lingual Model Extensions</w:delText>
              </w:r>
              <w:r w:rsidDel="00FD6339">
                <w:rPr>
                  <w:noProof/>
                  <w:webHidden/>
                </w:rPr>
                <w:tab/>
                <w:delText>103</w:delText>
              </w:r>
            </w:del>
          </w:ins>
        </w:p>
        <w:p w:rsidR="00A55B45" w:rsidDel="00FD6339" w:rsidRDefault="00A55B45">
          <w:pPr>
            <w:pStyle w:val="TOC2"/>
            <w:tabs>
              <w:tab w:val="left" w:pos="1260"/>
              <w:tab w:val="right" w:leader="dot" w:pos="9580"/>
            </w:tabs>
            <w:rPr>
              <w:ins w:id="2713" w:author="Author"/>
              <w:del w:id="2714" w:author="Author"/>
              <w:rFonts w:asciiTheme="minorHAnsi" w:eastAsiaTheme="minorEastAsia" w:hAnsiTheme="minorHAnsi" w:cstheme="minorBidi"/>
              <w:noProof/>
              <w:sz w:val="22"/>
              <w:szCs w:val="22"/>
            </w:rPr>
          </w:pPr>
          <w:ins w:id="2715" w:author="Author">
            <w:del w:id="2716" w:author="Author">
              <w:r w:rsidRPr="00A10BC1" w:rsidDel="00FD6339">
                <w:rPr>
                  <w:rStyle w:val="Hyperlink"/>
                  <w:noProof/>
                </w:rPr>
                <w:delText>6.4</w:delText>
              </w:r>
              <w:r w:rsidDel="00FD6339">
                <w:rPr>
                  <w:rFonts w:asciiTheme="minorHAnsi" w:eastAsiaTheme="minorEastAsia" w:hAnsiTheme="minorHAnsi" w:cstheme="minorBidi"/>
                  <w:noProof/>
                  <w:sz w:val="22"/>
                  <w:szCs w:val="22"/>
                </w:rPr>
                <w:tab/>
              </w:r>
              <w:r w:rsidRPr="00A10BC1" w:rsidDel="00FD6339">
                <w:rPr>
                  <w:rStyle w:val="Hyperlink"/>
                  <w:noProof/>
                </w:rPr>
                <w:delText>Test Load and Data Description</w:delText>
              </w:r>
              <w:r w:rsidDel="00FD6339">
                <w:rPr>
                  <w:noProof/>
                  <w:webHidden/>
                </w:rPr>
                <w:tab/>
                <w:delText>147</w:delText>
              </w:r>
            </w:del>
          </w:ins>
        </w:p>
        <w:p w:rsidR="00A55B45" w:rsidDel="00FD6339" w:rsidRDefault="00A55B45">
          <w:pPr>
            <w:pStyle w:val="TOC1"/>
            <w:rPr>
              <w:ins w:id="2717" w:author="Author"/>
              <w:del w:id="2718" w:author="Author"/>
              <w:rFonts w:asciiTheme="minorHAnsi" w:eastAsiaTheme="minorEastAsia" w:hAnsiTheme="minorHAnsi" w:cstheme="minorBidi"/>
              <w:b w:val="0"/>
              <w:sz w:val="22"/>
              <w:szCs w:val="22"/>
            </w:rPr>
          </w:pPr>
          <w:ins w:id="2719" w:author="Author">
            <w:del w:id="2720" w:author="Author">
              <w:r w:rsidRPr="00A10BC1" w:rsidDel="00FD6339">
                <w:rPr>
                  <w:rStyle w:val="Hyperlink"/>
                  <w:b w:val="0"/>
                </w:rPr>
                <w:delText>7</w:delText>
              </w:r>
              <w:r w:rsidDel="00FD6339">
                <w:rPr>
                  <w:rFonts w:asciiTheme="minorHAnsi" w:eastAsiaTheme="minorEastAsia" w:hAnsiTheme="minorHAnsi" w:cstheme="minorBidi"/>
                  <w:b w:val="0"/>
                  <w:sz w:val="22"/>
                  <w:szCs w:val="22"/>
                </w:rPr>
                <w:tab/>
              </w:r>
              <w:r w:rsidRPr="00A10BC1" w:rsidDel="00FD6339">
                <w:rPr>
                  <w:rStyle w:val="Hyperlink"/>
                  <w:b w:val="0"/>
                </w:rPr>
                <w:delText>Package Modeling</w:delText>
              </w:r>
              <w:r w:rsidDel="00FD6339">
                <w:rPr>
                  <w:webHidden/>
                </w:rPr>
                <w:tab/>
                <w:delText>151</w:delText>
              </w:r>
            </w:del>
          </w:ins>
        </w:p>
        <w:p w:rsidR="00A55B45" w:rsidDel="00FD6339" w:rsidRDefault="00A55B45">
          <w:pPr>
            <w:pStyle w:val="TOC2"/>
            <w:tabs>
              <w:tab w:val="left" w:pos="1260"/>
              <w:tab w:val="right" w:leader="dot" w:pos="9580"/>
            </w:tabs>
            <w:rPr>
              <w:ins w:id="2721" w:author="Author"/>
              <w:del w:id="2722" w:author="Author"/>
              <w:rFonts w:asciiTheme="minorHAnsi" w:eastAsiaTheme="minorEastAsia" w:hAnsiTheme="minorHAnsi" w:cstheme="minorBidi"/>
              <w:noProof/>
              <w:sz w:val="22"/>
              <w:szCs w:val="22"/>
            </w:rPr>
          </w:pPr>
          <w:ins w:id="2723" w:author="Author">
            <w:del w:id="2724" w:author="Author">
              <w:r w:rsidRPr="00A10BC1" w:rsidDel="00FD6339">
                <w:rPr>
                  <w:rStyle w:val="Hyperlink"/>
                  <w:noProof/>
                </w:rPr>
                <w:delText>7.1</w:delText>
              </w:r>
              <w:r w:rsidDel="00FD6339">
                <w:rPr>
                  <w:rFonts w:asciiTheme="minorHAnsi" w:eastAsiaTheme="minorEastAsia" w:hAnsiTheme="minorHAnsi" w:cstheme="minorBidi"/>
                  <w:noProof/>
                  <w:sz w:val="22"/>
                  <w:szCs w:val="22"/>
                </w:rPr>
                <w:tab/>
              </w:r>
              <w:r w:rsidRPr="00A10BC1" w:rsidDel="00FD6339">
                <w:rPr>
                  <w:rStyle w:val="Hyperlink"/>
                  <w:noProof/>
                </w:rPr>
                <w:delText>Introduction</w:delText>
              </w:r>
              <w:r w:rsidDel="00FD6339">
                <w:rPr>
                  <w:noProof/>
                  <w:webHidden/>
                </w:rPr>
                <w:tab/>
                <w:delText>151</w:delText>
              </w:r>
            </w:del>
          </w:ins>
        </w:p>
        <w:p w:rsidR="00A55B45" w:rsidDel="00FD6339" w:rsidRDefault="00A55B45">
          <w:pPr>
            <w:pStyle w:val="TOC2"/>
            <w:tabs>
              <w:tab w:val="left" w:pos="1260"/>
              <w:tab w:val="right" w:leader="dot" w:pos="9580"/>
            </w:tabs>
            <w:rPr>
              <w:ins w:id="2725" w:author="Author"/>
              <w:del w:id="2726" w:author="Author"/>
              <w:rFonts w:asciiTheme="minorHAnsi" w:eastAsiaTheme="minorEastAsia" w:hAnsiTheme="minorHAnsi" w:cstheme="minorBidi"/>
              <w:noProof/>
              <w:sz w:val="22"/>
              <w:szCs w:val="22"/>
            </w:rPr>
          </w:pPr>
          <w:ins w:id="2727" w:author="Author">
            <w:del w:id="2728" w:author="Author">
              <w:r w:rsidRPr="00A10BC1" w:rsidDel="00FD6339">
                <w:rPr>
                  <w:rStyle w:val="Hyperlink"/>
                  <w:noProof/>
                </w:rPr>
                <w:delText>7.2</w:delText>
              </w:r>
              <w:r w:rsidDel="00FD6339">
                <w:rPr>
                  <w:rFonts w:asciiTheme="minorHAnsi" w:eastAsiaTheme="minorEastAsia" w:hAnsiTheme="minorHAnsi" w:cstheme="minorBidi"/>
                  <w:noProof/>
                  <w:sz w:val="22"/>
                  <w:szCs w:val="22"/>
                </w:rPr>
                <w:tab/>
              </w:r>
              <w:r w:rsidRPr="00A10BC1" w:rsidDel="00FD6339">
                <w:rPr>
                  <w:rStyle w:val="Hyperlink"/>
                  <w:noProof/>
                </w:rPr>
                <w:delText>Rules of Precedence</w:delText>
              </w:r>
              <w:r w:rsidDel="00FD6339">
                <w:rPr>
                  <w:noProof/>
                  <w:webHidden/>
                </w:rPr>
                <w:tab/>
                <w:delText>151</w:delText>
              </w:r>
            </w:del>
          </w:ins>
        </w:p>
        <w:p w:rsidR="00A55B45" w:rsidDel="00FD6339" w:rsidRDefault="00A55B45">
          <w:pPr>
            <w:pStyle w:val="TOC2"/>
            <w:tabs>
              <w:tab w:val="left" w:pos="1260"/>
              <w:tab w:val="right" w:leader="dot" w:pos="9580"/>
            </w:tabs>
            <w:rPr>
              <w:ins w:id="2729" w:author="Author"/>
              <w:del w:id="2730" w:author="Author"/>
              <w:rFonts w:asciiTheme="minorHAnsi" w:eastAsiaTheme="minorEastAsia" w:hAnsiTheme="minorHAnsi" w:cstheme="minorBidi"/>
              <w:noProof/>
              <w:sz w:val="22"/>
              <w:szCs w:val="22"/>
            </w:rPr>
          </w:pPr>
          <w:ins w:id="2731" w:author="Author">
            <w:del w:id="2732" w:author="Author">
              <w:r w:rsidRPr="00A10BC1" w:rsidDel="00FD6339">
                <w:rPr>
                  <w:rStyle w:val="Hyperlink"/>
                  <w:noProof/>
                </w:rPr>
                <w:delText>7.3</w:delText>
              </w:r>
              <w:r w:rsidDel="00FD6339">
                <w:rPr>
                  <w:rFonts w:asciiTheme="minorHAnsi" w:eastAsiaTheme="minorEastAsia" w:hAnsiTheme="minorHAnsi" w:cstheme="minorBidi"/>
                  <w:noProof/>
                  <w:sz w:val="22"/>
                  <w:szCs w:val="22"/>
                </w:rPr>
                <w:tab/>
              </w:r>
              <w:r w:rsidRPr="00A10BC1" w:rsidDel="00FD6339">
                <w:rPr>
                  <w:rStyle w:val="Hyperlink"/>
                  <w:noProof/>
                </w:rPr>
                <w:delText>Keywords for Use With [Package Model]</w:delText>
              </w:r>
              <w:r w:rsidDel="00FD6339">
                <w:rPr>
                  <w:noProof/>
                  <w:webHidden/>
                </w:rPr>
                <w:tab/>
                <w:delText>151</w:delText>
              </w:r>
            </w:del>
          </w:ins>
        </w:p>
        <w:p w:rsidR="00A55B45" w:rsidDel="00FD6339" w:rsidRDefault="00A55B45">
          <w:pPr>
            <w:pStyle w:val="TOC1"/>
            <w:rPr>
              <w:ins w:id="2733" w:author="Author"/>
              <w:del w:id="2734" w:author="Author"/>
              <w:rFonts w:asciiTheme="minorHAnsi" w:eastAsiaTheme="minorEastAsia" w:hAnsiTheme="minorHAnsi" w:cstheme="minorBidi"/>
              <w:b w:val="0"/>
              <w:sz w:val="22"/>
              <w:szCs w:val="22"/>
            </w:rPr>
          </w:pPr>
          <w:ins w:id="2735" w:author="Author">
            <w:del w:id="2736" w:author="Author">
              <w:r w:rsidRPr="00A10BC1" w:rsidDel="00FD6339">
                <w:rPr>
                  <w:rStyle w:val="Hyperlink"/>
                  <w:b w:val="0"/>
                </w:rPr>
                <w:delText>8</w:delText>
              </w:r>
              <w:r w:rsidDel="00FD6339">
                <w:rPr>
                  <w:rFonts w:asciiTheme="minorHAnsi" w:eastAsiaTheme="minorEastAsia" w:hAnsiTheme="minorHAnsi" w:cstheme="minorBidi"/>
                  <w:b w:val="0"/>
                  <w:sz w:val="22"/>
                  <w:szCs w:val="22"/>
                </w:rPr>
                <w:tab/>
              </w:r>
              <w:r w:rsidRPr="00A10BC1" w:rsidDel="00FD6339">
                <w:rPr>
                  <w:rStyle w:val="Hyperlink"/>
                  <w:b w:val="0"/>
                </w:rPr>
                <w:delText>Electrical Board Description</w:delText>
              </w:r>
              <w:r w:rsidDel="00FD6339">
                <w:rPr>
                  <w:webHidden/>
                </w:rPr>
                <w:tab/>
                <w:delText>167</w:delText>
              </w:r>
            </w:del>
          </w:ins>
        </w:p>
        <w:p w:rsidR="00A55B45" w:rsidDel="00FD6339" w:rsidRDefault="00A55B45">
          <w:pPr>
            <w:pStyle w:val="TOC1"/>
            <w:rPr>
              <w:ins w:id="2737" w:author="Author"/>
              <w:del w:id="2738" w:author="Author"/>
              <w:rFonts w:asciiTheme="minorHAnsi" w:eastAsiaTheme="minorEastAsia" w:hAnsiTheme="minorHAnsi" w:cstheme="minorBidi"/>
              <w:b w:val="0"/>
              <w:sz w:val="22"/>
              <w:szCs w:val="22"/>
            </w:rPr>
          </w:pPr>
          <w:ins w:id="2739" w:author="Author">
            <w:del w:id="2740" w:author="Author">
              <w:r w:rsidRPr="00A10BC1" w:rsidDel="00FD6339">
                <w:rPr>
                  <w:rStyle w:val="Hyperlink"/>
                  <w:b w:val="0"/>
                </w:rPr>
                <w:delText>9</w:delText>
              </w:r>
              <w:r w:rsidDel="00FD6339">
                <w:rPr>
                  <w:rFonts w:asciiTheme="minorHAnsi" w:eastAsiaTheme="minorEastAsia" w:hAnsiTheme="minorHAnsi" w:cstheme="minorBidi"/>
                  <w:b w:val="0"/>
                  <w:sz w:val="22"/>
                  <w:szCs w:val="22"/>
                </w:rPr>
                <w:tab/>
              </w:r>
              <w:r w:rsidRPr="00A10BC1" w:rsidDel="00FD6339">
                <w:rPr>
                  <w:rStyle w:val="Hyperlink"/>
                  <w:b w:val="0"/>
                </w:rPr>
                <w:delText>Notes on Data Derivation Method</w:delText>
              </w:r>
              <w:r w:rsidDel="00FD6339">
                <w:rPr>
                  <w:webHidden/>
                </w:rPr>
                <w:tab/>
                <w:delText>177</w:delText>
              </w:r>
            </w:del>
          </w:ins>
        </w:p>
        <w:p w:rsidR="00A55B45" w:rsidDel="00FD6339" w:rsidRDefault="00A55B45">
          <w:pPr>
            <w:pStyle w:val="TOC1"/>
            <w:rPr>
              <w:ins w:id="2741" w:author="Author"/>
              <w:del w:id="2742" w:author="Author"/>
              <w:rFonts w:asciiTheme="minorHAnsi" w:eastAsiaTheme="minorEastAsia" w:hAnsiTheme="minorHAnsi" w:cstheme="minorBidi"/>
              <w:b w:val="0"/>
              <w:sz w:val="22"/>
              <w:szCs w:val="22"/>
            </w:rPr>
          </w:pPr>
          <w:ins w:id="2743" w:author="Author">
            <w:del w:id="2744" w:author="Author">
              <w:r w:rsidRPr="00A10BC1" w:rsidDel="00FD6339">
                <w:rPr>
                  <w:rStyle w:val="Hyperlink"/>
                  <w:b w:val="0"/>
                </w:rPr>
                <w:delText>10</w:delText>
              </w:r>
              <w:r w:rsidDel="00FD6339">
                <w:rPr>
                  <w:rFonts w:asciiTheme="minorHAnsi" w:eastAsiaTheme="minorEastAsia" w:hAnsiTheme="minorHAnsi" w:cstheme="minorBidi"/>
                  <w:b w:val="0"/>
                  <w:sz w:val="22"/>
                  <w:szCs w:val="22"/>
                </w:rPr>
                <w:tab/>
              </w:r>
              <w:r w:rsidRPr="00A10BC1" w:rsidDel="00FD6339">
                <w:rPr>
                  <w:rStyle w:val="Hyperlink"/>
                  <w:b w:val="0"/>
                </w:rPr>
                <w:delText>Algorithmic Modeling</w:delText>
              </w:r>
              <w:r w:rsidDel="00FD6339">
                <w:rPr>
                  <w:webHidden/>
                </w:rPr>
                <w:tab/>
                <w:delText>183</w:delText>
              </w:r>
            </w:del>
          </w:ins>
        </w:p>
        <w:p w:rsidR="00A55B45" w:rsidDel="00FD6339" w:rsidRDefault="00A55B45">
          <w:pPr>
            <w:pStyle w:val="TOC2"/>
            <w:tabs>
              <w:tab w:val="left" w:pos="1260"/>
              <w:tab w:val="right" w:leader="dot" w:pos="9580"/>
            </w:tabs>
            <w:rPr>
              <w:ins w:id="2745" w:author="Author"/>
              <w:del w:id="2746" w:author="Author"/>
              <w:rFonts w:asciiTheme="minorHAnsi" w:eastAsiaTheme="minorEastAsia" w:hAnsiTheme="minorHAnsi" w:cstheme="minorBidi"/>
              <w:noProof/>
              <w:sz w:val="22"/>
              <w:szCs w:val="22"/>
            </w:rPr>
          </w:pPr>
          <w:ins w:id="2747" w:author="Author">
            <w:del w:id="2748" w:author="Author">
              <w:r w:rsidRPr="00A10BC1" w:rsidDel="00FD6339">
                <w:rPr>
                  <w:rStyle w:val="Hyperlink"/>
                  <w:noProof/>
                </w:rPr>
                <w:delText>10.1</w:delText>
              </w:r>
              <w:r w:rsidDel="00FD6339">
                <w:rPr>
                  <w:rFonts w:asciiTheme="minorHAnsi" w:eastAsiaTheme="minorEastAsia" w:hAnsiTheme="minorHAnsi" w:cstheme="minorBidi"/>
                  <w:noProof/>
                  <w:sz w:val="22"/>
                  <w:szCs w:val="22"/>
                </w:rPr>
                <w:tab/>
              </w:r>
              <w:r w:rsidRPr="00A10BC1" w:rsidDel="00FD6339">
                <w:rPr>
                  <w:rStyle w:val="Hyperlink"/>
                  <w:noProof/>
                </w:rPr>
                <w:delText>Algorithmic Modeling Interface (AMI)</w:delText>
              </w:r>
              <w:r w:rsidDel="00FD6339">
                <w:rPr>
                  <w:noProof/>
                  <w:webHidden/>
                </w:rPr>
                <w:tab/>
                <w:delText>183</w:delText>
              </w:r>
            </w:del>
          </w:ins>
        </w:p>
        <w:p w:rsidR="00A55B45" w:rsidDel="00FD6339" w:rsidRDefault="00A55B45">
          <w:pPr>
            <w:pStyle w:val="TOC2"/>
            <w:tabs>
              <w:tab w:val="left" w:pos="1260"/>
              <w:tab w:val="right" w:leader="dot" w:pos="9580"/>
            </w:tabs>
            <w:rPr>
              <w:ins w:id="2749" w:author="Author"/>
              <w:del w:id="2750" w:author="Author"/>
              <w:rFonts w:asciiTheme="minorHAnsi" w:eastAsiaTheme="minorEastAsia" w:hAnsiTheme="minorHAnsi" w:cstheme="minorBidi"/>
              <w:noProof/>
              <w:sz w:val="22"/>
              <w:szCs w:val="22"/>
            </w:rPr>
          </w:pPr>
          <w:ins w:id="2751" w:author="Author">
            <w:del w:id="2752" w:author="Author">
              <w:r w:rsidRPr="00A10BC1" w:rsidDel="00FD6339">
                <w:rPr>
                  <w:rStyle w:val="Hyperlink"/>
                  <w:noProof/>
                </w:rPr>
                <w:delText>10.2</w:delText>
              </w:r>
              <w:r w:rsidDel="00FD6339">
                <w:rPr>
                  <w:rFonts w:asciiTheme="minorHAnsi" w:eastAsiaTheme="minorEastAsia" w:hAnsiTheme="minorHAnsi" w:cstheme="minorBidi"/>
                  <w:noProof/>
                  <w:sz w:val="22"/>
                  <w:szCs w:val="22"/>
                </w:rPr>
                <w:tab/>
              </w:r>
              <w:r w:rsidRPr="00A10BC1" w:rsidDel="00FD6339">
                <w:rPr>
                  <w:rStyle w:val="Hyperlink"/>
                  <w:noProof/>
                </w:rPr>
                <w:delText>AMI Executable Model File Programming Guide</w:delText>
              </w:r>
              <w:r w:rsidDel="00FD6339">
                <w:rPr>
                  <w:noProof/>
                  <w:webHidden/>
                </w:rPr>
                <w:tab/>
                <w:delText>188</w:delText>
              </w:r>
            </w:del>
          </w:ins>
        </w:p>
        <w:p w:rsidR="00A55B45" w:rsidDel="00FD6339" w:rsidRDefault="00A55B45">
          <w:pPr>
            <w:pStyle w:val="TOC3"/>
            <w:tabs>
              <w:tab w:val="right" w:leader="dot" w:pos="9580"/>
            </w:tabs>
            <w:rPr>
              <w:ins w:id="2753" w:author="Author"/>
              <w:del w:id="2754" w:author="Author"/>
              <w:rFonts w:asciiTheme="minorHAnsi" w:eastAsiaTheme="minorEastAsia" w:hAnsiTheme="minorHAnsi" w:cstheme="minorBidi"/>
              <w:noProof/>
              <w:sz w:val="22"/>
              <w:szCs w:val="22"/>
            </w:rPr>
          </w:pPr>
          <w:ins w:id="2755" w:author="Author">
            <w:del w:id="2756" w:author="Author">
              <w:r w:rsidRPr="00A10BC1" w:rsidDel="00FD6339">
                <w:rPr>
                  <w:rStyle w:val="Hyperlink"/>
                  <w:noProof/>
                </w:rPr>
                <w:delText>Overview</w:delText>
              </w:r>
              <w:r w:rsidDel="00FD6339">
                <w:rPr>
                  <w:noProof/>
                  <w:webHidden/>
                </w:rPr>
                <w:tab/>
                <w:delText>188</w:delText>
              </w:r>
            </w:del>
          </w:ins>
        </w:p>
        <w:p w:rsidR="00A55B45" w:rsidDel="00FD6339" w:rsidRDefault="00A55B45">
          <w:pPr>
            <w:pStyle w:val="TOC3"/>
            <w:tabs>
              <w:tab w:val="right" w:leader="dot" w:pos="9580"/>
            </w:tabs>
            <w:rPr>
              <w:ins w:id="2757" w:author="Author"/>
              <w:del w:id="2758" w:author="Author"/>
              <w:rFonts w:asciiTheme="minorHAnsi" w:eastAsiaTheme="minorEastAsia" w:hAnsiTheme="minorHAnsi" w:cstheme="minorBidi"/>
              <w:noProof/>
              <w:sz w:val="22"/>
              <w:szCs w:val="22"/>
            </w:rPr>
          </w:pPr>
          <w:ins w:id="2759" w:author="Author">
            <w:del w:id="2760" w:author="Author">
              <w:r w:rsidRPr="00A10BC1" w:rsidDel="00FD6339">
                <w:rPr>
                  <w:rStyle w:val="Hyperlink"/>
                  <w:noProof/>
                </w:rPr>
                <w:delText>Application Scenarios</w:delText>
              </w:r>
              <w:r w:rsidDel="00FD6339">
                <w:rPr>
                  <w:noProof/>
                  <w:webHidden/>
                </w:rPr>
                <w:tab/>
                <w:delText>189</w:delText>
              </w:r>
            </w:del>
          </w:ins>
        </w:p>
        <w:p w:rsidR="00A55B45" w:rsidDel="00FD6339" w:rsidRDefault="00A55B45">
          <w:pPr>
            <w:pStyle w:val="TOC3"/>
            <w:tabs>
              <w:tab w:val="right" w:leader="dot" w:pos="9580"/>
            </w:tabs>
            <w:rPr>
              <w:ins w:id="2761" w:author="Author"/>
              <w:del w:id="2762" w:author="Author"/>
              <w:rFonts w:asciiTheme="minorHAnsi" w:eastAsiaTheme="minorEastAsia" w:hAnsiTheme="minorHAnsi" w:cstheme="minorBidi"/>
              <w:noProof/>
              <w:sz w:val="22"/>
              <w:szCs w:val="22"/>
            </w:rPr>
          </w:pPr>
          <w:ins w:id="2763" w:author="Author">
            <w:del w:id="2764" w:author="Author">
              <w:r w:rsidRPr="00A10BC1" w:rsidDel="00FD6339">
                <w:rPr>
                  <w:rStyle w:val="Hyperlink"/>
                  <w:noProof/>
                </w:rPr>
                <w:delText>Function Signatures</w:delText>
              </w:r>
              <w:r w:rsidDel="00FD6339">
                <w:rPr>
                  <w:noProof/>
                  <w:webHidden/>
                </w:rPr>
                <w:tab/>
                <w:delText>194</w:delText>
              </w:r>
            </w:del>
          </w:ins>
        </w:p>
        <w:p w:rsidR="00A55B45" w:rsidDel="00FD6339" w:rsidRDefault="00A55B45">
          <w:pPr>
            <w:pStyle w:val="TOC3"/>
            <w:tabs>
              <w:tab w:val="right" w:leader="dot" w:pos="9580"/>
            </w:tabs>
            <w:rPr>
              <w:ins w:id="2765" w:author="Author"/>
              <w:del w:id="2766" w:author="Author"/>
              <w:rFonts w:asciiTheme="minorHAnsi" w:eastAsiaTheme="minorEastAsia" w:hAnsiTheme="minorHAnsi" w:cstheme="minorBidi"/>
              <w:noProof/>
              <w:sz w:val="22"/>
              <w:szCs w:val="22"/>
            </w:rPr>
          </w:pPr>
          <w:ins w:id="2767" w:author="Author">
            <w:del w:id="2768" w:author="Author">
              <w:r w:rsidRPr="00A10BC1" w:rsidDel="00FD6339">
                <w:rPr>
                  <w:rStyle w:val="Hyperlink"/>
                  <w:noProof/>
                </w:rPr>
                <w:delText>Code Segment Examples</w:delText>
              </w:r>
              <w:r w:rsidDel="00FD6339">
                <w:rPr>
                  <w:noProof/>
                  <w:webHidden/>
                </w:rPr>
                <w:tab/>
                <w:delText>205</w:delText>
              </w:r>
            </w:del>
          </w:ins>
        </w:p>
        <w:p w:rsidR="00A55B45" w:rsidDel="00FD6339" w:rsidRDefault="00A55B45">
          <w:pPr>
            <w:pStyle w:val="TOC2"/>
            <w:tabs>
              <w:tab w:val="left" w:pos="1260"/>
              <w:tab w:val="right" w:leader="dot" w:pos="9580"/>
            </w:tabs>
            <w:rPr>
              <w:ins w:id="2769" w:author="Author"/>
              <w:del w:id="2770" w:author="Author"/>
              <w:rFonts w:asciiTheme="minorHAnsi" w:eastAsiaTheme="minorEastAsia" w:hAnsiTheme="minorHAnsi" w:cstheme="minorBidi"/>
              <w:noProof/>
              <w:sz w:val="22"/>
              <w:szCs w:val="22"/>
            </w:rPr>
          </w:pPr>
          <w:ins w:id="2771" w:author="Author">
            <w:del w:id="2772" w:author="Author">
              <w:r w:rsidRPr="00A10BC1" w:rsidDel="00FD6339">
                <w:rPr>
                  <w:rStyle w:val="Hyperlink"/>
                  <w:noProof/>
                </w:rPr>
                <w:delText>10.3</w:delText>
              </w:r>
              <w:r w:rsidDel="00FD6339">
                <w:rPr>
                  <w:rFonts w:asciiTheme="minorHAnsi" w:eastAsiaTheme="minorEastAsia" w:hAnsiTheme="minorHAnsi" w:cstheme="minorBidi"/>
                  <w:noProof/>
                  <w:sz w:val="22"/>
                  <w:szCs w:val="22"/>
                </w:rPr>
                <w:tab/>
              </w:r>
              <w:r w:rsidRPr="00A10BC1" w:rsidDel="00FD6339">
                <w:rPr>
                  <w:rStyle w:val="Hyperlink"/>
                  <w:noProof/>
                </w:rPr>
                <w:delText>AMI Parameter Definition File Structure</w:delText>
              </w:r>
              <w:r w:rsidDel="00FD6339">
                <w:rPr>
                  <w:noProof/>
                  <w:webHidden/>
                </w:rPr>
                <w:tab/>
                <w:delText>206</w:delText>
              </w:r>
            </w:del>
          </w:ins>
        </w:p>
        <w:p w:rsidR="00A55B45" w:rsidDel="00FD6339" w:rsidRDefault="00A55B45">
          <w:pPr>
            <w:pStyle w:val="TOC2"/>
            <w:tabs>
              <w:tab w:val="left" w:pos="1260"/>
              <w:tab w:val="right" w:leader="dot" w:pos="9580"/>
            </w:tabs>
            <w:rPr>
              <w:ins w:id="2773" w:author="Author"/>
              <w:del w:id="2774" w:author="Author"/>
              <w:rFonts w:asciiTheme="minorHAnsi" w:eastAsiaTheme="minorEastAsia" w:hAnsiTheme="minorHAnsi" w:cstheme="minorBidi"/>
              <w:noProof/>
              <w:sz w:val="22"/>
              <w:szCs w:val="22"/>
            </w:rPr>
          </w:pPr>
          <w:ins w:id="2775" w:author="Author">
            <w:del w:id="2776" w:author="Author">
              <w:r w:rsidRPr="00A10BC1" w:rsidDel="00FD6339">
                <w:rPr>
                  <w:rStyle w:val="Hyperlink"/>
                  <w:noProof/>
                </w:rPr>
                <w:delText>10.4</w:delText>
              </w:r>
              <w:r w:rsidDel="00FD6339">
                <w:rPr>
                  <w:rFonts w:asciiTheme="minorHAnsi" w:eastAsiaTheme="minorEastAsia" w:hAnsiTheme="minorHAnsi" w:cstheme="minorBidi"/>
                  <w:noProof/>
                  <w:sz w:val="22"/>
                  <w:szCs w:val="22"/>
                </w:rPr>
                <w:tab/>
              </w:r>
              <w:r w:rsidRPr="00A10BC1" w:rsidDel="00FD6339">
                <w:rPr>
                  <w:rStyle w:val="Hyperlink"/>
                  <w:noProof/>
                </w:rPr>
                <w:delText>General Reserved Parameters</w:delText>
              </w:r>
              <w:r w:rsidDel="00FD6339">
                <w:rPr>
                  <w:noProof/>
                  <w:webHidden/>
                </w:rPr>
                <w:tab/>
                <w:delText>217</w:delText>
              </w:r>
            </w:del>
          </w:ins>
        </w:p>
        <w:p w:rsidR="00A55B45" w:rsidDel="00FD6339" w:rsidRDefault="00A55B45">
          <w:pPr>
            <w:pStyle w:val="TOC2"/>
            <w:tabs>
              <w:tab w:val="left" w:pos="1260"/>
              <w:tab w:val="right" w:leader="dot" w:pos="9580"/>
            </w:tabs>
            <w:rPr>
              <w:ins w:id="2777" w:author="Author"/>
              <w:del w:id="2778" w:author="Author"/>
              <w:rFonts w:asciiTheme="minorHAnsi" w:eastAsiaTheme="minorEastAsia" w:hAnsiTheme="minorHAnsi" w:cstheme="minorBidi"/>
              <w:noProof/>
              <w:sz w:val="22"/>
              <w:szCs w:val="22"/>
            </w:rPr>
          </w:pPr>
          <w:ins w:id="2779" w:author="Author">
            <w:del w:id="2780" w:author="Author">
              <w:r w:rsidRPr="00A10BC1" w:rsidDel="00FD6339">
                <w:rPr>
                  <w:rStyle w:val="Hyperlink"/>
                  <w:noProof/>
                </w:rPr>
                <w:delText>10.5</w:delText>
              </w:r>
              <w:r w:rsidDel="00FD6339">
                <w:rPr>
                  <w:rFonts w:asciiTheme="minorHAnsi" w:eastAsiaTheme="minorEastAsia" w:hAnsiTheme="minorHAnsi" w:cstheme="minorBidi"/>
                  <w:noProof/>
                  <w:sz w:val="22"/>
                  <w:szCs w:val="22"/>
                </w:rPr>
                <w:tab/>
              </w:r>
              <w:r w:rsidRPr="00A10BC1" w:rsidDel="00FD6339">
                <w:rPr>
                  <w:rStyle w:val="Hyperlink"/>
                  <w:noProof/>
                </w:rPr>
                <w:delText>Reserved Parameters for Data Management</w:delText>
              </w:r>
              <w:r w:rsidDel="00FD6339">
                <w:rPr>
                  <w:noProof/>
                  <w:webHidden/>
                </w:rPr>
                <w:tab/>
                <w:delText>225</w:delText>
              </w:r>
            </w:del>
          </w:ins>
        </w:p>
        <w:p w:rsidR="00A55B45" w:rsidDel="00FD6339" w:rsidRDefault="00A55B45">
          <w:pPr>
            <w:pStyle w:val="TOC2"/>
            <w:tabs>
              <w:tab w:val="left" w:pos="1260"/>
              <w:tab w:val="right" w:leader="dot" w:pos="9580"/>
            </w:tabs>
            <w:rPr>
              <w:ins w:id="2781" w:author="Author"/>
              <w:del w:id="2782" w:author="Author"/>
              <w:rFonts w:asciiTheme="minorHAnsi" w:eastAsiaTheme="minorEastAsia" w:hAnsiTheme="minorHAnsi" w:cstheme="minorBidi"/>
              <w:noProof/>
              <w:sz w:val="22"/>
              <w:szCs w:val="22"/>
            </w:rPr>
          </w:pPr>
          <w:ins w:id="2783" w:author="Author">
            <w:del w:id="2784" w:author="Author">
              <w:r w:rsidRPr="00A10BC1" w:rsidDel="00FD6339">
                <w:rPr>
                  <w:rStyle w:val="Hyperlink"/>
                  <w:noProof/>
                </w:rPr>
                <w:delText>10.6</w:delText>
              </w:r>
              <w:r w:rsidDel="00FD6339">
                <w:rPr>
                  <w:rFonts w:asciiTheme="minorHAnsi" w:eastAsiaTheme="minorEastAsia" w:hAnsiTheme="minorHAnsi" w:cstheme="minorBidi"/>
                  <w:noProof/>
                  <w:sz w:val="22"/>
                  <w:szCs w:val="22"/>
                </w:rPr>
                <w:tab/>
              </w:r>
              <w:r w:rsidRPr="00A10BC1" w:rsidDel="00FD6339">
                <w:rPr>
                  <w:rStyle w:val="Hyperlink"/>
                  <w:noProof/>
                </w:rPr>
                <w:delText>Jitter and Noise Reserved Parameters</w:delText>
              </w:r>
              <w:r w:rsidDel="00FD6339">
                <w:rPr>
                  <w:noProof/>
                  <w:webHidden/>
                </w:rPr>
                <w:tab/>
                <w:delText>229</w:delText>
              </w:r>
            </w:del>
          </w:ins>
        </w:p>
        <w:p w:rsidR="00A55B45" w:rsidDel="00FD6339" w:rsidRDefault="00A55B45">
          <w:pPr>
            <w:pStyle w:val="TOC3"/>
            <w:tabs>
              <w:tab w:val="left" w:pos="1440"/>
              <w:tab w:val="right" w:leader="dot" w:pos="9580"/>
            </w:tabs>
            <w:rPr>
              <w:ins w:id="2785" w:author="Author"/>
              <w:del w:id="2786" w:author="Author"/>
              <w:rFonts w:asciiTheme="minorHAnsi" w:eastAsiaTheme="minorEastAsia" w:hAnsiTheme="minorHAnsi" w:cstheme="minorBidi"/>
              <w:noProof/>
              <w:sz w:val="22"/>
              <w:szCs w:val="22"/>
            </w:rPr>
          </w:pPr>
          <w:ins w:id="2787" w:author="Author">
            <w:del w:id="2788" w:author="Author">
              <w:r w:rsidRPr="00A10BC1" w:rsidDel="00FD6339">
                <w:rPr>
                  <w:rStyle w:val="Hyperlink"/>
                  <w:noProof/>
                </w:rPr>
                <w:delText>10.6.1</w:delText>
              </w:r>
              <w:r w:rsidDel="00FD6339">
                <w:rPr>
                  <w:rFonts w:asciiTheme="minorHAnsi" w:eastAsiaTheme="minorEastAsia" w:hAnsiTheme="minorHAnsi" w:cstheme="minorBidi"/>
                  <w:noProof/>
                  <w:sz w:val="22"/>
                  <w:szCs w:val="22"/>
                </w:rPr>
                <w:tab/>
              </w:r>
              <w:r w:rsidRPr="00A10BC1" w:rsidDel="00FD6339">
                <w:rPr>
                  <w:rStyle w:val="Hyperlink"/>
                  <w:noProof/>
                </w:rPr>
                <w:delText>Tx-only Reserved Parameters</w:delText>
              </w:r>
              <w:r w:rsidDel="00FD6339">
                <w:rPr>
                  <w:noProof/>
                  <w:webHidden/>
                </w:rPr>
                <w:tab/>
                <w:delText>229</w:delText>
              </w:r>
            </w:del>
          </w:ins>
        </w:p>
        <w:p w:rsidR="00A55B45" w:rsidDel="00FD6339" w:rsidRDefault="00A55B45">
          <w:pPr>
            <w:pStyle w:val="TOC3"/>
            <w:tabs>
              <w:tab w:val="left" w:pos="1440"/>
              <w:tab w:val="right" w:leader="dot" w:pos="9580"/>
            </w:tabs>
            <w:rPr>
              <w:ins w:id="2789" w:author="Author"/>
              <w:del w:id="2790" w:author="Author"/>
              <w:rFonts w:asciiTheme="minorHAnsi" w:eastAsiaTheme="minorEastAsia" w:hAnsiTheme="minorHAnsi" w:cstheme="minorBidi"/>
              <w:noProof/>
              <w:sz w:val="22"/>
              <w:szCs w:val="22"/>
            </w:rPr>
          </w:pPr>
          <w:ins w:id="2791" w:author="Author">
            <w:del w:id="2792" w:author="Author">
              <w:r w:rsidRPr="00A10BC1" w:rsidDel="00FD6339">
                <w:rPr>
                  <w:rStyle w:val="Hyperlink"/>
                  <w:noProof/>
                </w:rPr>
                <w:delText>10.6.2</w:delText>
              </w:r>
              <w:r w:rsidDel="00FD6339">
                <w:rPr>
                  <w:rFonts w:asciiTheme="minorHAnsi" w:eastAsiaTheme="minorEastAsia" w:hAnsiTheme="minorHAnsi" w:cstheme="minorBidi"/>
                  <w:noProof/>
                  <w:sz w:val="22"/>
                  <w:szCs w:val="22"/>
                </w:rPr>
                <w:tab/>
              </w:r>
              <w:r w:rsidRPr="00A10BC1" w:rsidDel="00FD6339">
                <w:rPr>
                  <w:rStyle w:val="Hyperlink"/>
                  <w:noProof/>
                </w:rPr>
                <w:delText>Rx-only Reserved Parameters</w:delText>
              </w:r>
              <w:r w:rsidDel="00FD6339">
                <w:rPr>
                  <w:noProof/>
                  <w:webHidden/>
                </w:rPr>
                <w:tab/>
                <w:delText>233</w:delText>
              </w:r>
            </w:del>
          </w:ins>
        </w:p>
        <w:p w:rsidR="00A55B45" w:rsidDel="00FD6339" w:rsidRDefault="00A55B45">
          <w:pPr>
            <w:pStyle w:val="TOC2"/>
            <w:tabs>
              <w:tab w:val="left" w:pos="1260"/>
              <w:tab w:val="right" w:leader="dot" w:pos="9580"/>
            </w:tabs>
            <w:rPr>
              <w:ins w:id="2793" w:author="Author"/>
              <w:del w:id="2794" w:author="Author"/>
              <w:rFonts w:asciiTheme="minorHAnsi" w:eastAsiaTheme="minorEastAsia" w:hAnsiTheme="minorHAnsi" w:cstheme="minorBidi"/>
              <w:noProof/>
              <w:sz w:val="22"/>
              <w:szCs w:val="22"/>
            </w:rPr>
          </w:pPr>
          <w:ins w:id="2795" w:author="Author">
            <w:del w:id="2796" w:author="Author">
              <w:r w:rsidRPr="00A10BC1" w:rsidDel="00FD6339">
                <w:rPr>
                  <w:rStyle w:val="Hyperlink"/>
                  <w:noProof/>
                </w:rPr>
                <w:delText>10.7</w:delText>
              </w:r>
              <w:r w:rsidDel="00FD6339">
                <w:rPr>
                  <w:rFonts w:asciiTheme="minorHAnsi" w:eastAsiaTheme="minorEastAsia" w:hAnsiTheme="minorHAnsi" w:cstheme="minorBidi"/>
                  <w:noProof/>
                  <w:sz w:val="22"/>
                  <w:szCs w:val="22"/>
                </w:rPr>
                <w:tab/>
              </w:r>
              <w:r w:rsidRPr="00A10BC1" w:rsidDel="00FD6339">
                <w:rPr>
                  <w:rStyle w:val="Hyperlink"/>
                  <w:noProof/>
                </w:rPr>
                <w:delText>Modulation Reserved Parameters</w:delText>
              </w:r>
              <w:r w:rsidDel="00FD6339">
                <w:rPr>
                  <w:noProof/>
                  <w:webHidden/>
                </w:rPr>
                <w:tab/>
                <w:delText>247</w:delText>
              </w:r>
            </w:del>
          </w:ins>
        </w:p>
        <w:p w:rsidR="00A55B45" w:rsidDel="00FD6339" w:rsidRDefault="00A55B45">
          <w:pPr>
            <w:pStyle w:val="TOC2"/>
            <w:tabs>
              <w:tab w:val="left" w:pos="1260"/>
              <w:tab w:val="right" w:leader="dot" w:pos="9580"/>
            </w:tabs>
            <w:rPr>
              <w:ins w:id="2797" w:author="Author"/>
              <w:del w:id="2798" w:author="Author"/>
              <w:rFonts w:asciiTheme="minorHAnsi" w:eastAsiaTheme="minorEastAsia" w:hAnsiTheme="minorHAnsi" w:cstheme="minorBidi"/>
              <w:noProof/>
              <w:sz w:val="22"/>
              <w:szCs w:val="22"/>
            </w:rPr>
          </w:pPr>
          <w:ins w:id="2799" w:author="Author">
            <w:del w:id="2800" w:author="Author">
              <w:r w:rsidRPr="00A10BC1" w:rsidDel="00FD6339">
                <w:rPr>
                  <w:rStyle w:val="Hyperlink"/>
                  <w:noProof/>
                </w:rPr>
                <w:delText>10.8</w:delText>
              </w:r>
              <w:r w:rsidDel="00FD6339">
                <w:rPr>
                  <w:rFonts w:asciiTheme="minorHAnsi" w:eastAsiaTheme="minorEastAsia" w:hAnsiTheme="minorHAnsi" w:cstheme="minorBidi"/>
                  <w:noProof/>
                  <w:sz w:val="22"/>
                  <w:szCs w:val="22"/>
                </w:rPr>
                <w:tab/>
              </w:r>
              <w:r w:rsidRPr="00A10BC1" w:rsidDel="00FD6339">
                <w:rPr>
                  <w:rStyle w:val="Hyperlink"/>
                  <w:noProof/>
                </w:rPr>
                <w:delText>Repeaters</w:delText>
              </w:r>
              <w:r w:rsidDel="00FD6339">
                <w:rPr>
                  <w:noProof/>
                  <w:webHidden/>
                </w:rPr>
                <w:tab/>
                <w:delText>254</w:delText>
              </w:r>
            </w:del>
          </w:ins>
        </w:p>
        <w:p w:rsidR="00A55B45" w:rsidDel="00FD6339" w:rsidRDefault="00A55B45">
          <w:pPr>
            <w:pStyle w:val="TOC2"/>
            <w:tabs>
              <w:tab w:val="left" w:pos="1260"/>
              <w:tab w:val="right" w:leader="dot" w:pos="9580"/>
            </w:tabs>
            <w:rPr>
              <w:ins w:id="2801" w:author="Author"/>
              <w:del w:id="2802" w:author="Author"/>
              <w:rFonts w:asciiTheme="minorHAnsi" w:eastAsiaTheme="minorEastAsia" w:hAnsiTheme="minorHAnsi" w:cstheme="minorBidi"/>
              <w:noProof/>
              <w:sz w:val="22"/>
              <w:szCs w:val="22"/>
            </w:rPr>
          </w:pPr>
          <w:ins w:id="2803" w:author="Author">
            <w:del w:id="2804" w:author="Author">
              <w:r w:rsidRPr="00A10BC1" w:rsidDel="00FD6339">
                <w:rPr>
                  <w:rStyle w:val="Hyperlink"/>
                  <w:noProof/>
                </w:rPr>
                <w:delText>10.9</w:delText>
              </w:r>
              <w:r w:rsidDel="00FD6339">
                <w:rPr>
                  <w:rFonts w:asciiTheme="minorHAnsi" w:eastAsiaTheme="minorEastAsia" w:hAnsiTheme="minorHAnsi" w:cstheme="minorBidi"/>
                  <w:noProof/>
                  <w:sz w:val="22"/>
                  <w:szCs w:val="22"/>
                </w:rPr>
                <w:tab/>
              </w:r>
              <w:r w:rsidRPr="00A10BC1" w:rsidDel="00FD6339">
                <w:rPr>
                  <w:rStyle w:val="Hyperlink"/>
                  <w:noProof/>
                </w:rPr>
                <w:delText>AMI Reserved Parameter Definitions For Link Training Communications</w:delText>
              </w:r>
              <w:r w:rsidDel="00FD6339">
                <w:rPr>
                  <w:noProof/>
                  <w:webHidden/>
                </w:rPr>
                <w:tab/>
                <w:delText>260</w:delText>
              </w:r>
            </w:del>
          </w:ins>
        </w:p>
        <w:p w:rsidR="00A55B45" w:rsidDel="00FD6339" w:rsidRDefault="00A55B45">
          <w:pPr>
            <w:pStyle w:val="TOC2"/>
            <w:tabs>
              <w:tab w:val="left" w:pos="1260"/>
              <w:tab w:val="right" w:leader="dot" w:pos="9580"/>
            </w:tabs>
            <w:rPr>
              <w:ins w:id="2805" w:author="Author"/>
              <w:del w:id="2806" w:author="Author"/>
              <w:rFonts w:asciiTheme="minorHAnsi" w:eastAsiaTheme="minorEastAsia" w:hAnsiTheme="minorHAnsi" w:cstheme="minorBidi"/>
              <w:noProof/>
              <w:sz w:val="22"/>
              <w:szCs w:val="22"/>
            </w:rPr>
          </w:pPr>
          <w:ins w:id="2807" w:author="Author">
            <w:del w:id="2808" w:author="Author">
              <w:r w:rsidRPr="00A10BC1" w:rsidDel="00FD6339">
                <w:rPr>
                  <w:rStyle w:val="Hyperlink"/>
                  <w:noProof/>
                </w:rPr>
                <w:delText>10.10</w:delText>
              </w:r>
              <w:r w:rsidDel="00FD6339">
                <w:rPr>
                  <w:rFonts w:asciiTheme="minorHAnsi" w:eastAsiaTheme="minorEastAsia" w:hAnsiTheme="minorHAnsi" w:cstheme="minorBidi"/>
                  <w:noProof/>
                  <w:sz w:val="22"/>
                  <w:szCs w:val="22"/>
                </w:rPr>
                <w:tab/>
              </w:r>
              <w:r w:rsidRPr="00A10BC1" w:rsidDel="00FD6339">
                <w:rPr>
                  <w:rStyle w:val="Hyperlink"/>
                  <w:noProof/>
                </w:rPr>
                <w:delText>Alternative AMI Analog Buffer Modeling</w:delText>
              </w:r>
              <w:r w:rsidDel="00FD6339">
                <w:rPr>
                  <w:noProof/>
                  <w:webHidden/>
                </w:rPr>
                <w:tab/>
                <w:delText>269</w:delText>
              </w:r>
            </w:del>
          </w:ins>
        </w:p>
        <w:p w:rsidR="00A55B45" w:rsidDel="00FD6339" w:rsidRDefault="00A55B45">
          <w:pPr>
            <w:pStyle w:val="TOC3"/>
            <w:tabs>
              <w:tab w:val="left" w:pos="1440"/>
              <w:tab w:val="right" w:leader="dot" w:pos="9580"/>
            </w:tabs>
            <w:rPr>
              <w:ins w:id="2809" w:author="Author"/>
              <w:del w:id="2810" w:author="Author"/>
              <w:rFonts w:asciiTheme="minorHAnsi" w:eastAsiaTheme="minorEastAsia" w:hAnsiTheme="minorHAnsi" w:cstheme="minorBidi"/>
              <w:noProof/>
              <w:sz w:val="22"/>
              <w:szCs w:val="22"/>
            </w:rPr>
          </w:pPr>
          <w:ins w:id="2811" w:author="Author">
            <w:del w:id="2812" w:author="Author">
              <w:r w:rsidRPr="00A10BC1" w:rsidDel="00FD6339">
                <w:rPr>
                  <w:rStyle w:val="Hyperlink"/>
                  <w:noProof/>
                </w:rPr>
                <w:delText>10.10.1</w:delText>
              </w:r>
              <w:r w:rsidDel="00FD6339">
                <w:rPr>
                  <w:rFonts w:asciiTheme="minorHAnsi" w:eastAsiaTheme="minorEastAsia" w:hAnsiTheme="minorHAnsi" w:cstheme="minorBidi"/>
                  <w:noProof/>
                  <w:sz w:val="22"/>
                  <w:szCs w:val="22"/>
                </w:rPr>
                <w:tab/>
              </w:r>
              <w:r w:rsidRPr="00A10BC1" w:rsidDel="00FD6339">
                <w:rPr>
                  <w:rStyle w:val="Hyperlink"/>
                  <w:noProof/>
                </w:rPr>
                <w:delText>Reserved Parameter Definitions</w:delText>
              </w:r>
              <w:r w:rsidDel="00FD6339">
                <w:rPr>
                  <w:noProof/>
                  <w:webHidden/>
                </w:rPr>
                <w:tab/>
                <w:delText>271</w:delText>
              </w:r>
            </w:del>
          </w:ins>
        </w:p>
        <w:p w:rsidR="00A55B45" w:rsidDel="00FD6339" w:rsidRDefault="00A55B45">
          <w:pPr>
            <w:pStyle w:val="TOC2"/>
            <w:tabs>
              <w:tab w:val="left" w:pos="1260"/>
              <w:tab w:val="right" w:leader="dot" w:pos="9580"/>
            </w:tabs>
            <w:rPr>
              <w:ins w:id="2813" w:author="Author"/>
              <w:del w:id="2814" w:author="Author"/>
              <w:rFonts w:asciiTheme="minorHAnsi" w:eastAsiaTheme="minorEastAsia" w:hAnsiTheme="minorHAnsi" w:cstheme="minorBidi"/>
              <w:noProof/>
              <w:sz w:val="22"/>
              <w:szCs w:val="22"/>
            </w:rPr>
          </w:pPr>
          <w:ins w:id="2815" w:author="Author">
            <w:del w:id="2816" w:author="Author">
              <w:r w:rsidRPr="00A10BC1" w:rsidDel="00FD6339">
                <w:rPr>
                  <w:rStyle w:val="Hyperlink"/>
                  <w:noProof/>
                </w:rPr>
                <w:delText>10.11</w:delText>
              </w:r>
              <w:r w:rsidDel="00FD6339">
                <w:rPr>
                  <w:rFonts w:asciiTheme="minorHAnsi" w:eastAsiaTheme="minorEastAsia" w:hAnsiTheme="minorHAnsi" w:cstheme="minorBidi"/>
                  <w:noProof/>
                  <w:sz w:val="22"/>
                  <w:szCs w:val="22"/>
                </w:rPr>
                <w:tab/>
              </w:r>
              <w:r w:rsidRPr="00A10BC1" w:rsidDel="00FD6339">
                <w:rPr>
                  <w:rStyle w:val="Hyperlink"/>
                  <w:noProof/>
                </w:rPr>
                <w:delText>Model Specific Parameters</w:delText>
              </w:r>
              <w:r w:rsidDel="00FD6339">
                <w:rPr>
                  <w:noProof/>
                  <w:webHidden/>
                </w:rPr>
                <w:tab/>
                <w:delText>273</w:delText>
              </w:r>
            </w:del>
          </w:ins>
        </w:p>
        <w:p w:rsidR="00A55B45" w:rsidDel="00FD6339" w:rsidRDefault="00A55B45">
          <w:pPr>
            <w:pStyle w:val="TOC3"/>
            <w:tabs>
              <w:tab w:val="left" w:pos="1440"/>
              <w:tab w:val="right" w:leader="dot" w:pos="9580"/>
            </w:tabs>
            <w:rPr>
              <w:ins w:id="2817" w:author="Author"/>
              <w:del w:id="2818" w:author="Author"/>
              <w:rFonts w:asciiTheme="minorHAnsi" w:eastAsiaTheme="minorEastAsia" w:hAnsiTheme="minorHAnsi" w:cstheme="minorBidi"/>
              <w:noProof/>
              <w:sz w:val="22"/>
              <w:szCs w:val="22"/>
            </w:rPr>
          </w:pPr>
          <w:ins w:id="2819" w:author="Author">
            <w:del w:id="2820" w:author="Author">
              <w:r w:rsidRPr="00A10BC1" w:rsidDel="00FD6339">
                <w:rPr>
                  <w:rStyle w:val="Hyperlink"/>
                  <w:noProof/>
                  <w:lang w:val="es-US"/>
                </w:rPr>
                <w:delText>10.11.1</w:delText>
              </w:r>
              <w:r w:rsidDel="00FD6339">
                <w:rPr>
                  <w:rFonts w:asciiTheme="minorHAnsi" w:eastAsiaTheme="minorEastAsia" w:hAnsiTheme="minorHAnsi" w:cstheme="minorBidi"/>
                  <w:noProof/>
                  <w:sz w:val="22"/>
                  <w:szCs w:val="22"/>
                </w:rPr>
                <w:tab/>
              </w:r>
              <w:r w:rsidRPr="00A10BC1" w:rsidDel="00FD6339">
                <w:rPr>
                  <w:rStyle w:val="Hyperlink"/>
                  <w:noProof/>
                  <w:lang w:val="es-US"/>
                </w:rPr>
                <w:delText>Tapped Delay Line Example</w:delText>
              </w:r>
              <w:r w:rsidDel="00FD6339">
                <w:rPr>
                  <w:noProof/>
                  <w:webHidden/>
                </w:rPr>
                <w:tab/>
                <w:delText>274</w:delText>
              </w:r>
            </w:del>
          </w:ins>
        </w:p>
        <w:p w:rsidR="00A55B45" w:rsidDel="00FD6339" w:rsidRDefault="00A55B45">
          <w:pPr>
            <w:pStyle w:val="TOC2"/>
            <w:tabs>
              <w:tab w:val="left" w:pos="1260"/>
              <w:tab w:val="right" w:leader="dot" w:pos="9580"/>
            </w:tabs>
            <w:rPr>
              <w:ins w:id="2821" w:author="Author"/>
              <w:del w:id="2822" w:author="Author"/>
              <w:rFonts w:asciiTheme="minorHAnsi" w:eastAsiaTheme="minorEastAsia" w:hAnsiTheme="minorHAnsi" w:cstheme="minorBidi"/>
              <w:noProof/>
              <w:sz w:val="22"/>
              <w:szCs w:val="22"/>
            </w:rPr>
          </w:pPr>
          <w:ins w:id="2823" w:author="Author">
            <w:del w:id="2824" w:author="Author">
              <w:r w:rsidRPr="00A10BC1" w:rsidDel="00FD6339">
                <w:rPr>
                  <w:rStyle w:val="Hyperlink"/>
                  <w:noProof/>
                </w:rPr>
                <w:delText>10.12</w:delText>
              </w:r>
              <w:r w:rsidDel="00FD6339">
                <w:rPr>
                  <w:rFonts w:asciiTheme="minorHAnsi" w:eastAsiaTheme="minorEastAsia" w:hAnsiTheme="minorHAnsi" w:cstheme="minorBidi"/>
                  <w:noProof/>
                  <w:sz w:val="22"/>
                  <w:szCs w:val="22"/>
                </w:rPr>
                <w:tab/>
              </w:r>
              <w:r w:rsidRPr="00A10BC1" w:rsidDel="00FD6339">
                <w:rPr>
                  <w:rStyle w:val="Hyperlink"/>
                  <w:noProof/>
                </w:rPr>
                <w:delText>Reserved Parameter and Data Type Rule Summary Tables</w:delText>
              </w:r>
              <w:r w:rsidDel="00FD6339">
                <w:rPr>
                  <w:noProof/>
                  <w:webHidden/>
                </w:rPr>
                <w:tab/>
                <w:delText>275</w:delText>
              </w:r>
            </w:del>
          </w:ins>
        </w:p>
        <w:p w:rsidR="00A55B45" w:rsidDel="00FD6339" w:rsidRDefault="00A55B45">
          <w:pPr>
            <w:pStyle w:val="TOC1"/>
            <w:rPr>
              <w:ins w:id="2825" w:author="Author"/>
              <w:del w:id="2826" w:author="Author"/>
              <w:rFonts w:asciiTheme="minorHAnsi" w:eastAsiaTheme="minorEastAsia" w:hAnsiTheme="minorHAnsi" w:cstheme="minorBidi"/>
              <w:b w:val="0"/>
              <w:sz w:val="22"/>
              <w:szCs w:val="22"/>
            </w:rPr>
          </w:pPr>
          <w:ins w:id="2827" w:author="Author">
            <w:del w:id="2828" w:author="Author">
              <w:r w:rsidRPr="00A10BC1" w:rsidDel="00FD6339">
                <w:rPr>
                  <w:rStyle w:val="Hyperlink"/>
                  <w:b w:val="0"/>
                </w:rPr>
                <w:delText>11</w:delText>
              </w:r>
              <w:r w:rsidDel="00FD6339">
                <w:rPr>
                  <w:rFonts w:asciiTheme="minorHAnsi" w:eastAsiaTheme="minorEastAsia" w:hAnsiTheme="minorHAnsi" w:cstheme="minorBidi"/>
                  <w:b w:val="0"/>
                  <w:sz w:val="22"/>
                  <w:szCs w:val="22"/>
                </w:rPr>
                <w:tab/>
              </w:r>
              <w:r w:rsidRPr="00A10BC1" w:rsidDel="00FD6339">
                <w:rPr>
                  <w:rStyle w:val="Hyperlink"/>
                  <w:b w:val="0"/>
                </w:rPr>
                <w:delText>EMI Parameters</w:delText>
              </w:r>
              <w:r w:rsidDel="00FD6339">
                <w:rPr>
                  <w:webHidden/>
                </w:rPr>
                <w:tab/>
                <w:delText>285</w:delText>
              </w:r>
            </w:del>
          </w:ins>
        </w:p>
        <w:p w:rsidR="00A55B45" w:rsidDel="00FD6339" w:rsidRDefault="00A55B45">
          <w:pPr>
            <w:pStyle w:val="TOC1"/>
            <w:rPr>
              <w:ins w:id="2829" w:author="Author"/>
              <w:del w:id="2830" w:author="Author"/>
              <w:rFonts w:asciiTheme="minorHAnsi" w:eastAsiaTheme="minorEastAsia" w:hAnsiTheme="minorHAnsi" w:cstheme="minorBidi"/>
              <w:b w:val="0"/>
              <w:sz w:val="22"/>
              <w:szCs w:val="22"/>
            </w:rPr>
          </w:pPr>
          <w:ins w:id="2831" w:author="Author">
            <w:del w:id="2832" w:author="Author">
              <w:r w:rsidRPr="00A10BC1" w:rsidDel="00FD6339">
                <w:rPr>
                  <w:rStyle w:val="Hyperlink"/>
                  <w:b w:val="0"/>
                </w:rPr>
                <w:delText>12</w:delText>
              </w:r>
              <w:r w:rsidDel="00FD6339">
                <w:rPr>
                  <w:rFonts w:asciiTheme="minorHAnsi" w:eastAsiaTheme="minorEastAsia" w:hAnsiTheme="minorHAnsi" w:cstheme="minorBidi"/>
                  <w:b w:val="0"/>
                  <w:sz w:val="22"/>
                  <w:szCs w:val="22"/>
                </w:rPr>
                <w:tab/>
              </w:r>
              <w:r w:rsidRPr="00A10BC1" w:rsidDel="00FD6339">
                <w:rPr>
                  <w:rStyle w:val="Hyperlink"/>
                  <w:b w:val="0"/>
                </w:rPr>
                <w:delText>Interconnect Modeling</w:delText>
              </w:r>
              <w:r w:rsidDel="00FD6339">
                <w:rPr>
                  <w:webHidden/>
                </w:rPr>
                <w:tab/>
                <w:delText>290</w:delText>
              </w:r>
            </w:del>
          </w:ins>
        </w:p>
        <w:p w:rsidR="00A55B45" w:rsidDel="00FD6339" w:rsidRDefault="00A55B45">
          <w:pPr>
            <w:pStyle w:val="TOC2"/>
            <w:tabs>
              <w:tab w:val="left" w:pos="1260"/>
              <w:tab w:val="right" w:leader="dot" w:pos="9580"/>
            </w:tabs>
            <w:rPr>
              <w:ins w:id="2833" w:author="Author"/>
              <w:del w:id="2834" w:author="Author"/>
              <w:rFonts w:asciiTheme="minorHAnsi" w:eastAsiaTheme="minorEastAsia" w:hAnsiTheme="minorHAnsi" w:cstheme="minorBidi"/>
              <w:noProof/>
              <w:sz w:val="22"/>
              <w:szCs w:val="22"/>
            </w:rPr>
          </w:pPr>
          <w:ins w:id="2835" w:author="Author">
            <w:del w:id="2836" w:author="Author">
              <w:r w:rsidRPr="00A10BC1" w:rsidDel="00FD6339">
                <w:rPr>
                  <w:rStyle w:val="Hyperlink"/>
                  <w:noProof/>
                </w:rPr>
                <w:delText>12.1</w:delText>
              </w:r>
              <w:r w:rsidDel="00FD6339">
                <w:rPr>
                  <w:rFonts w:asciiTheme="minorHAnsi" w:eastAsiaTheme="minorEastAsia" w:hAnsiTheme="minorHAnsi" w:cstheme="minorBidi"/>
                  <w:noProof/>
                  <w:sz w:val="22"/>
                  <w:szCs w:val="22"/>
                </w:rPr>
                <w:tab/>
              </w:r>
              <w:r w:rsidRPr="00A10BC1" w:rsidDel="00FD6339">
                <w:rPr>
                  <w:rStyle w:val="Hyperlink"/>
                  <w:noProof/>
                </w:rPr>
                <w:delText>Introduction</w:delText>
              </w:r>
              <w:r w:rsidDel="00FD6339">
                <w:rPr>
                  <w:noProof/>
                  <w:webHidden/>
                </w:rPr>
                <w:tab/>
                <w:delText>290</w:delText>
              </w:r>
            </w:del>
          </w:ins>
        </w:p>
        <w:p w:rsidR="00A55B45" w:rsidDel="00FD6339" w:rsidRDefault="00A55B45">
          <w:pPr>
            <w:pStyle w:val="TOC2"/>
            <w:tabs>
              <w:tab w:val="left" w:pos="1260"/>
              <w:tab w:val="right" w:leader="dot" w:pos="9580"/>
            </w:tabs>
            <w:rPr>
              <w:ins w:id="2837" w:author="Author"/>
              <w:del w:id="2838" w:author="Author"/>
              <w:rFonts w:asciiTheme="minorHAnsi" w:eastAsiaTheme="minorEastAsia" w:hAnsiTheme="minorHAnsi" w:cstheme="minorBidi"/>
              <w:noProof/>
              <w:sz w:val="22"/>
              <w:szCs w:val="22"/>
            </w:rPr>
          </w:pPr>
          <w:ins w:id="2839" w:author="Author">
            <w:del w:id="2840" w:author="Author">
              <w:r w:rsidRPr="00A10BC1" w:rsidDel="00FD6339">
                <w:rPr>
                  <w:rStyle w:val="Hyperlink"/>
                  <w:noProof/>
                </w:rPr>
                <w:delText>12.2</w:delText>
              </w:r>
              <w:r w:rsidDel="00FD6339">
                <w:rPr>
                  <w:rFonts w:asciiTheme="minorHAnsi" w:eastAsiaTheme="minorEastAsia" w:hAnsiTheme="minorHAnsi" w:cstheme="minorBidi"/>
                  <w:noProof/>
                  <w:sz w:val="22"/>
                  <w:szCs w:val="22"/>
                </w:rPr>
                <w:tab/>
              </w:r>
              <w:r w:rsidRPr="00A10BC1" w:rsidDel="00FD6339">
                <w:rPr>
                  <w:rStyle w:val="Hyperlink"/>
                  <w:noProof/>
                </w:rPr>
                <w:delText>General Interconnect Syntax Requirements</w:delText>
              </w:r>
              <w:r w:rsidDel="00FD6339">
                <w:rPr>
                  <w:noProof/>
                  <w:webHidden/>
                </w:rPr>
                <w:tab/>
                <w:delText>293</w:delText>
              </w:r>
            </w:del>
          </w:ins>
        </w:p>
        <w:p w:rsidR="00A55B45" w:rsidDel="00FD6339" w:rsidRDefault="00A55B45">
          <w:pPr>
            <w:pStyle w:val="TOC2"/>
            <w:tabs>
              <w:tab w:val="right" w:leader="dot" w:pos="9580"/>
            </w:tabs>
            <w:rPr>
              <w:ins w:id="2841" w:author="Author"/>
              <w:del w:id="2842" w:author="Author"/>
              <w:rFonts w:asciiTheme="minorHAnsi" w:eastAsiaTheme="minorEastAsia" w:hAnsiTheme="minorHAnsi" w:cstheme="minorBidi"/>
              <w:noProof/>
              <w:sz w:val="22"/>
              <w:szCs w:val="22"/>
            </w:rPr>
          </w:pPr>
          <w:ins w:id="2843" w:author="Author">
            <w:del w:id="2844" w:author="Author">
              <w:r w:rsidRPr="00A10BC1" w:rsidDel="00FD6339">
                <w:rPr>
                  <w:rStyle w:val="Hyperlink"/>
                  <w:noProof/>
                </w:rPr>
                <w:delText>Param</w:delText>
              </w:r>
              <w:r w:rsidDel="00FD6339">
                <w:rPr>
                  <w:noProof/>
                  <w:webHidden/>
                </w:rPr>
                <w:tab/>
                <w:delText>298</w:delText>
              </w:r>
            </w:del>
          </w:ins>
        </w:p>
        <w:p w:rsidR="00FC29BE" w:rsidDel="00FD6339" w:rsidRDefault="00FC29BE">
          <w:pPr>
            <w:pStyle w:val="TOC1"/>
            <w:rPr>
              <w:ins w:id="2845" w:author="Author"/>
              <w:del w:id="2846" w:author="Author"/>
              <w:rFonts w:asciiTheme="minorHAnsi" w:eastAsiaTheme="minorEastAsia" w:hAnsiTheme="minorHAnsi" w:cstheme="minorBidi"/>
              <w:b w:val="0"/>
              <w:sz w:val="22"/>
              <w:szCs w:val="22"/>
            </w:rPr>
          </w:pPr>
          <w:ins w:id="2847" w:author="Author">
            <w:del w:id="2848" w:author="Author">
              <w:r w:rsidRPr="00A55B45" w:rsidDel="00FD6339">
                <w:rPr>
                  <w:rStyle w:val="Hyperlink"/>
                  <w:b w:val="0"/>
                </w:rPr>
                <w:delText>1</w:delText>
              </w:r>
              <w:r w:rsidDel="00FD6339">
                <w:rPr>
                  <w:rFonts w:asciiTheme="minorHAnsi" w:eastAsiaTheme="minorEastAsia" w:hAnsiTheme="minorHAnsi" w:cstheme="minorBidi"/>
                  <w:b w:val="0"/>
                  <w:sz w:val="22"/>
                  <w:szCs w:val="22"/>
                </w:rPr>
                <w:tab/>
              </w:r>
              <w:r w:rsidRPr="00A55B45" w:rsidDel="00FD6339">
                <w:rPr>
                  <w:rStyle w:val="Hyperlink"/>
                  <w:b w:val="0"/>
                </w:rPr>
                <w:delText>General Introduction</w:delText>
              </w:r>
              <w:r w:rsidDel="00FD6339">
                <w:rPr>
                  <w:webHidden/>
                </w:rPr>
                <w:tab/>
                <w:delText>4</w:delText>
              </w:r>
            </w:del>
          </w:ins>
        </w:p>
        <w:p w:rsidR="00FC29BE" w:rsidDel="00FD6339" w:rsidRDefault="00FC29BE">
          <w:pPr>
            <w:pStyle w:val="TOC1"/>
            <w:rPr>
              <w:ins w:id="2849" w:author="Author"/>
              <w:del w:id="2850" w:author="Author"/>
              <w:rFonts w:asciiTheme="minorHAnsi" w:eastAsiaTheme="minorEastAsia" w:hAnsiTheme="minorHAnsi" w:cstheme="minorBidi"/>
              <w:b w:val="0"/>
              <w:sz w:val="22"/>
              <w:szCs w:val="22"/>
            </w:rPr>
          </w:pPr>
          <w:ins w:id="2851" w:author="Author">
            <w:del w:id="2852" w:author="Author">
              <w:r w:rsidRPr="00A55B45" w:rsidDel="00FD6339">
                <w:rPr>
                  <w:rStyle w:val="Hyperlink"/>
                  <w:b w:val="0"/>
                </w:rPr>
                <w:delText>2</w:delText>
              </w:r>
              <w:r w:rsidDel="00FD6339">
                <w:rPr>
                  <w:rFonts w:asciiTheme="minorHAnsi" w:eastAsiaTheme="minorEastAsia" w:hAnsiTheme="minorHAnsi" w:cstheme="minorBidi"/>
                  <w:b w:val="0"/>
                  <w:sz w:val="22"/>
                  <w:szCs w:val="22"/>
                </w:rPr>
                <w:tab/>
              </w:r>
              <w:r w:rsidRPr="00A55B45" w:rsidDel="00FD6339">
                <w:rPr>
                  <w:rStyle w:val="Hyperlink"/>
                  <w:b w:val="0"/>
                </w:rPr>
                <w:delText>Statement of Intent</w:delText>
              </w:r>
              <w:r w:rsidDel="00FD6339">
                <w:rPr>
                  <w:webHidden/>
                </w:rPr>
                <w:tab/>
                <w:delText>5</w:delText>
              </w:r>
            </w:del>
          </w:ins>
        </w:p>
        <w:p w:rsidR="00FC29BE" w:rsidDel="00FD6339" w:rsidRDefault="00FC29BE">
          <w:pPr>
            <w:pStyle w:val="TOC1"/>
            <w:rPr>
              <w:ins w:id="2853" w:author="Author"/>
              <w:del w:id="2854" w:author="Author"/>
              <w:rFonts w:asciiTheme="minorHAnsi" w:eastAsiaTheme="minorEastAsia" w:hAnsiTheme="minorHAnsi" w:cstheme="minorBidi"/>
              <w:b w:val="0"/>
              <w:sz w:val="22"/>
              <w:szCs w:val="22"/>
            </w:rPr>
          </w:pPr>
          <w:ins w:id="2855" w:author="Author">
            <w:del w:id="2856" w:author="Author">
              <w:r w:rsidRPr="00A55B45" w:rsidDel="00FD6339">
                <w:rPr>
                  <w:rStyle w:val="Hyperlink"/>
                  <w:b w:val="0"/>
                </w:rPr>
                <w:delText>3</w:delText>
              </w:r>
              <w:r w:rsidDel="00FD6339">
                <w:rPr>
                  <w:rFonts w:asciiTheme="minorHAnsi" w:eastAsiaTheme="minorEastAsia" w:hAnsiTheme="minorHAnsi" w:cstheme="minorBidi"/>
                  <w:b w:val="0"/>
                  <w:sz w:val="22"/>
                  <w:szCs w:val="22"/>
                </w:rPr>
                <w:tab/>
              </w:r>
              <w:r w:rsidRPr="00A55B45" w:rsidDel="00FD6339">
                <w:rPr>
                  <w:rStyle w:val="Hyperlink"/>
                  <w:b w:val="0"/>
                </w:rPr>
                <w:delText>General Syntax Rules and Guidelines</w:delText>
              </w:r>
              <w:r w:rsidDel="00FD6339">
                <w:rPr>
                  <w:webHidden/>
                </w:rPr>
                <w:tab/>
                <w:delText>11</w:delText>
              </w:r>
            </w:del>
          </w:ins>
        </w:p>
        <w:p w:rsidR="00FC29BE" w:rsidDel="00FD6339" w:rsidRDefault="00FC29BE">
          <w:pPr>
            <w:pStyle w:val="TOC2"/>
            <w:tabs>
              <w:tab w:val="left" w:pos="1260"/>
              <w:tab w:val="right" w:leader="dot" w:pos="9580"/>
            </w:tabs>
            <w:rPr>
              <w:ins w:id="2857" w:author="Author"/>
              <w:del w:id="2858" w:author="Author"/>
              <w:rFonts w:asciiTheme="minorHAnsi" w:eastAsiaTheme="minorEastAsia" w:hAnsiTheme="minorHAnsi" w:cstheme="minorBidi"/>
              <w:noProof/>
              <w:sz w:val="22"/>
              <w:szCs w:val="22"/>
            </w:rPr>
          </w:pPr>
          <w:ins w:id="2859" w:author="Author">
            <w:del w:id="2860" w:author="Author">
              <w:r w:rsidRPr="00A55B45" w:rsidDel="00FD6339">
                <w:rPr>
                  <w:rStyle w:val="Hyperlink"/>
                  <w:noProof/>
                </w:rPr>
                <w:delText>3.1</w:delText>
              </w:r>
              <w:r w:rsidDel="00FD6339">
                <w:rPr>
                  <w:rFonts w:asciiTheme="minorHAnsi" w:eastAsiaTheme="minorEastAsia" w:hAnsiTheme="minorHAnsi" w:cstheme="minorBidi"/>
                  <w:noProof/>
                  <w:sz w:val="22"/>
                  <w:szCs w:val="22"/>
                </w:rPr>
                <w:tab/>
              </w:r>
              <w:r w:rsidRPr="00A55B45" w:rsidDel="00FD6339">
                <w:rPr>
                  <w:rStyle w:val="Hyperlink"/>
                  <w:noProof/>
                </w:rPr>
                <w:delText>File Naming Definitions</w:delText>
              </w:r>
              <w:r w:rsidDel="00FD6339">
                <w:rPr>
                  <w:noProof/>
                  <w:webHidden/>
                </w:rPr>
                <w:tab/>
                <w:delText>12</w:delText>
              </w:r>
            </w:del>
          </w:ins>
        </w:p>
        <w:p w:rsidR="00FC29BE" w:rsidDel="00FD6339" w:rsidRDefault="00FC29BE">
          <w:pPr>
            <w:pStyle w:val="TOC2"/>
            <w:tabs>
              <w:tab w:val="left" w:pos="1260"/>
              <w:tab w:val="right" w:leader="dot" w:pos="9580"/>
            </w:tabs>
            <w:rPr>
              <w:ins w:id="2861" w:author="Author"/>
              <w:del w:id="2862" w:author="Author"/>
              <w:rFonts w:asciiTheme="minorHAnsi" w:eastAsiaTheme="minorEastAsia" w:hAnsiTheme="minorHAnsi" w:cstheme="minorBidi"/>
              <w:noProof/>
              <w:sz w:val="22"/>
              <w:szCs w:val="22"/>
            </w:rPr>
          </w:pPr>
          <w:ins w:id="2863" w:author="Author">
            <w:del w:id="2864" w:author="Author">
              <w:r w:rsidRPr="00A55B45" w:rsidDel="00FD6339">
                <w:rPr>
                  <w:rStyle w:val="Hyperlink"/>
                  <w:noProof/>
                </w:rPr>
                <w:delText>3.2</w:delText>
              </w:r>
              <w:r w:rsidDel="00FD6339">
                <w:rPr>
                  <w:rFonts w:asciiTheme="minorHAnsi" w:eastAsiaTheme="minorEastAsia" w:hAnsiTheme="minorHAnsi" w:cstheme="minorBidi"/>
                  <w:noProof/>
                  <w:sz w:val="22"/>
                  <w:szCs w:val="22"/>
                </w:rPr>
                <w:tab/>
              </w:r>
              <w:r w:rsidRPr="00A55B45" w:rsidDel="00FD6339">
                <w:rPr>
                  <w:rStyle w:val="Hyperlink"/>
                  <w:noProof/>
                </w:rPr>
                <w:delText>Syntax Rules</w:delText>
              </w:r>
              <w:r w:rsidDel="00FD6339">
                <w:rPr>
                  <w:noProof/>
                  <w:webHidden/>
                </w:rPr>
                <w:tab/>
                <w:delText>13</w:delText>
              </w:r>
            </w:del>
          </w:ins>
        </w:p>
        <w:p w:rsidR="00FC29BE" w:rsidDel="00FD6339" w:rsidRDefault="00FC29BE">
          <w:pPr>
            <w:pStyle w:val="TOC2"/>
            <w:tabs>
              <w:tab w:val="left" w:pos="1260"/>
              <w:tab w:val="right" w:leader="dot" w:pos="9580"/>
            </w:tabs>
            <w:rPr>
              <w:ins w:id="2865" w:author="Author"/>
              <w:del w:id="2866" w:author="Author"/>
              <w:rFonts w:asciiTheme="minorHAnsi" w:eastAsiaTheme="minorEastAsia" w:hAnsiTheme="minorHAnsi" w:cstheme="minorBidi"/>
              <w:noProof/>
              <w:sz w:val="22"/>
              <w:szCs w:val="22"/>
            </w:rPr>
          </w:pPr>
          <w:ins w:id="2867" w:author="Author">
            <w:del w:id="2868" w:author="Author">
              <w:r w:rsidRPr="00A55B45" w:rsidDel="00FD6339">
                <w:rPr>
                  <w:rStyle w:val="Hyperlink"/>
                  <w:noProof/>
                </w:rPr>
                <w:delText>3.3</w:delText>
              </w:r>
              <w:r w:rsidDel="00FD6339">
                <w:rPr>
                  <w:rFonts w:asciiTheme="minorHAnsi" w:eastAsiaTheme="minorEastAsia" w:hAnsiTheme="minorHAnsi" w:cstheme="minorBidi"/>
                  <w:noProof/>
                  <w:sz w:val="22"/>
                  <w:szCs w:val="22"/>
                </w:rPr>
                <w:tab/>
              </w:r>
              <w:r w:rsidRPr="00A55B45" w:rsidDel="00FD6339">
                <w:rPr>
                  <w:rStyle w:val="Hyperlink"/>
                  <w:noProof/>
                </w:rPr>
                <w:delText>Keyword Hierarchy</w:delText>
              </w:r>
              <w:r w:rsidDel="00FD6339">
                <w:rPr>
                  <w:noProof/>
                  <w:webHidden/>
                </w:rPr>
                <w:tab/>
                <w:delText>14</w:delText>
              </w:r>
            </w:del>
          </w:ins>
        </w:p>
        <w:p w:rsidR="00FC29BE" w:rsidDel="00FD6339" w:rsidRDefault="00FC29BE">
          <w:pPr>
            <w:pStyle w:val="TOC1"/>
            <w:rPr>
              <w:ins w:id="2869" w:author="Author"/>
              <w:del w:id="2870" w:author="Author"/>
              <w:rFonts w:asciiTheme="minorHAnsi" w:eastAsiaTheme="minorEastAsia" w:hAnsiTheme="minorHAnsi" w:cstheme="minorBidi"/>
              <w:b w:val="0"/>
              <w:sz w:val="22"/>
              <w:szCs w:val="22"/>
            </w:rPr>
          </w:pPr>
          <w:ins w:id="2871" w:author="Author">
            <w:del w:id="2872" w:author="Author">
              <w:r w:rsidRPr="00A55B45" w:rsidDel="00FD6339">
                <w:rPr>
                  <w:rStyle w:val="Hyperlink"/>
                  <w:b w:val="0"/>
                </w:rPr>
                <w:delText>4</w:delText>
              </w:r>
              <w:r w:rsidDel="00FD6339">
                <w:rPr>
                  <w:rFonts w:asciiTheme="minorHAnsi" w:eastAsiaTheme="minorEastAsia" w:hAnsiTheme="minorHAnsi" w:cstheme="minorBidi"/>
                  <w:b w:val="0"/>
                  <w:sz w:val="22"/>
                  <w:szCs w:val="22"/>
                </w:rPr>
                <w:tab/>
              </w:r>
              <w:r w:rsidRPr="00A55B45" w:rsidDel="00FD6339">
                <w:rPr>
                  <w:rStyle w:val="Hyperlink"/>
                  <w:b w:val="0"/>
                </w:rPr>
                <w:delText>File Header Information</w:delText>
              </w:r>
              <w:r w:rsidDel="00FD6339">
                <w:rPr>
                  <w:webHidden/>
                </w:rPr>
                <w:tab/>
                <w:delText>21</w:delText>
              </w:r>
            </w:del>
          </w:ins>
        </w:p>
        <w:p w:rsidR="00FC29BE" w:rsidDel="00FD6339" w:rsidRDefault="00FC29BE">
          <w:pPr>
            <w:pStyle w:val="TOC1"/>
            <w:rPr>
              <w:ins w:id="2873" w:author="Author"/>
              <w:del w:id="2874" w:author="Author"/>
              <w:rFonts w:asciiTheme="minorHAnsi" w:eastAsiaTheme="minorEastAsia" w:hAnsiTheme="minorHAnsi" w:cstheme="minorBidi"/>
              <w:b w:val="0"/>
              <w:sz w:val="22"/>
              <w:szCs w:val="22"/>
            </w:rPr>
          </w:pPr>
          <w:ins w:id="2875" w:author="Author">
            <w:del w:id="2876" w:author="Author">
              <w:r w:rsidRPr="00A55B45" w:rsidDel="00FD6339">
                <w:rPr>
                  <w:rStyle w:val="Hyperlink"/>
                  <w:b w:val="0"/>
                </w:rPr>
                <w:delText>5</w:delText>
              </w:r>
              <w:r w:rsidDel="00FD6339">
                <w:rPr>
                  <w:rFonts w:asciiTheme="minorHAnsi" w:eastAsiaTheme="minorEastAsia" w:hAnsiTheme="minorHAnsi" w:cstheme="minorBidi"/>
                  <w:b w:val="0"/>
                  <w:sz w:val="22"/>
                  <w:szCs w:val="22"/>
                </w:rPr>
                <w:tab/>
              </w:r>
              <w:r w:rsidRPr="00A55B45" w:rsidDel="00FD6339">
                <w:rPr>
                  <w:rStyle w:val="Hyperlink"/>
                  <w:b w:val="0"/>
                </w:rPr>
                <w:delText>Component Description</w:delText>
              </w:r>
              <w:r w:rsidDel="00FD6339">
                <w:rPr>
                  <w:webHidden/>
                </w:rPr>
                <w:tab/>
                <w:delText>23</w:delText>
              </w:r>
            </w:del>
          </w:ins>
        </w:p>
        <w:p w:rsidR="00FC29BE" w:rsidDel="00FD6339" w:rsidRDefault="00FC29BE">
          <w:pPr>
            <w:pStyle w:val="TOC1"/>
            <w:rPr>
              <w:ins w:id="2877" w:author="Author"/>
              <w:del w:id="2878" w:author="Author"/>
              <w:rFonts w:asciiTheme="minorHAnsi" w:eastAsiaTheme="minorEastAsia" w:hAnsiTheme="minorHAnsi" w:cstheme="minorBidi"/>
              <w:b w:val="0"/>
              <w:sz w:val="22"/>
              <w:szCs w:val="22"/>
            </w:rPr>
          </w:pPr>
          <w:ins w:id="2879" w:author="Author">
            <w:del w:id="2880" w:author="Author">
              <w:r w:rsidRPr="00A55B45" w:rsidDel="00FD6339">
                <w:rPr>
                  <w:rStyle w:val="Hyperlink"/>
                  <w:b w:val="0"/>
                </w:rPr>
                <w:delText>6</w:delText>
              </w:r>
              <w:r w:rsidDel="00FD6339">
                <w:rPr>
                  <w:rFonts w:asciiTheme="minorHAnsi" w:eastAsiaTheme="minorEastAsia" w:hAnsiTheme="minorHAnsi" w:cstheme="minorBidi"/>
                  <w:b w:val="0"/>
                  <w:sz w:val="22"/>
                  <w:szCs w:val="22"/>
                </w:rPr>
                <w:tab/>
              </w:r>
              <w:r w:rsidRPr="00A55B45" w:rsidDel="00FD6339">
                <w:rPr>
                  <w:rStyle w:val="Hyperlink"/>
                  <w:b w:val="0"/>
                </w:rPr>
                <w:delText>Buffer Modeling</w:delText>
              </w:r>
              <w:r w:rsidDel="00FD6339">
                <w:rPr>
                  <w:webHidden/>
                </w:rPr>
                <w:tab/>
                <w:delText>42</w:delText>
              </w:r>
            </w:del>
          </w:ins>
        </w:p>
        <w:p w:rsidR="00FC29BE" w:rsidDel="00FD6339" w:rsidRDefault="00FC29BE">
          <w:pPr>
            <w:pStyle w:val="TOC2"/>
            <w:tabs>
              <w:tab w:val="left" w:pos="1260"/>
              <w:tab w:val="right" w:leader="dot" w:pos="9580"/>
            </w:tabs>
            <w:rPr>
              <w:ins w:id="2881" w:author="Author"/>
              <w:del w:id="2882" w:author="Author"/>
              <w:rFonts w:asciiTheme="minorHAnsi" w:eastAsiaTheme="minorEastAsia" w:hAnsiTheme="minorHAnsi" w:cstheme="minorBidi"/>
              <w:noProof/>
              <w:sz w:val="22"/>
              <w:szCs w:val="22"/>
            </w:rPr>
          </w:pPr>
          <w:ins w:id="2883" w:author="Author">
            <w:del w:id="2884" w:author="Author">
              <w:r w:rsidRPr="00A55B45" w:rsidDel="00FD6339">
                <w:rPr>
                  <w:rStyle w:val="Hyperlink"/>
                  <w:noProof/>
                </w:rPr>
                <w:delText>6.1</w:delText>
              </w:r>
              <w:r w:rsidDel="00FD6339">
                <w:rPr>
                  <w:rFonts w:asciiTheme="minorHAnsi" w:eastAsiaTheme="minorEastAsia" w:hAnsiTheme="minorHAnsi" w:cstheme="minorBidi"/>
                  <w:noProof/>
                  <w:sz w:val="22"/>
                  <w:szCs w:val="22"/>
                </w:rPr>
                <w:tab/>
              </w:r>
              <w:r w:rsidRPr="00A55B45" w:rsidDel="00FD6339">
                <w:rPr>
                  <w:rStyle w:val="Hyperlink"/>
                  <w:noProof/>
                </w:rPr>
                <w:delText>Model Statement</w:delText>
              </w:r>
              <w:r w:rsidDel="00FD6339">
                <w:rPr>
                  <w:noProof/>
                  <w:webHidden/>
                </w:rPr>
                <w:tab/>
                <w:delText>42</w:delText>
              </w:r>
            </w:del>
          </w:ins>
        </w:p>
        <w:p w:rsidR="00FC29BE" w:rsidDel="00FD6339" w:rsidRDefault="00FC29BE">
          <w:pPr>
            <w:pStyle w:val="TOC2"/>
            <w:tabs>
              <w:tab w:val="left" w:pos="1260"/>
              <w:tab w:val="right" w:leader="dot" w:pos="9580"/>
            </w:tabs>
            <w:rPr>
              <w:ins w:id="2885" w:author="Author"/>
              <w:del w:id="2886" w:author="Author"/>
              <w:rFonts w:asciiTheme="minorHAnsi" w:eastAsiaTheme="minorEastAsia" w:hAnsiTheme="minorHAnsi" w:cstheme="minorBidi"/>
              <w:noProof/>
              <w:sz w:val="22"/>
              <w:szCs w:val="22"/>
            </w:rPr>
          </w:pPr>
          <w:ins w:id="2887" w:author="Author">
            <w:del w:id="2888" w:author="Author">
              <w:r w:rsidRPr="00A55B45" w:rsidDel="00FD6339">
                <w:rPr>
                  <w:rStyle w:val="Hyperlink"/>
                  <w:noProof/>
                </w:rPr>
                <w:delText>6.2</w:delText>
              </w:r>
              <w:r w:rsidDel="00FD6339">
                <w:rPr>
                  <w:rFonts w:asciiTheme="minorHAnsi" w:eastAsiaTheme="minorEastAsia" w:hAnsiTheme="minorHAnsi" w:cstheme="minorBidi"/>
                  <w:noProof/>
                  <w:sz w:val="22"/>
                  <w:szCs w:val="22"/>
                </w:rPr>
                <w:tab/>
              </w:r>
              <w:r w:rsidRPr="00A55B45" w:rsidDel="00FD6339">
                <w:rPr>
                  <w:rStyle w:val="Hyperlink"/>
                  <w:noProof/>
                </w:rPr>
                <w:delText>Add Submodel Description</w:delText>
              </w:r>
              <w:r w:rsidDel="00FD6339">
                <w:rPr>
                  <w:noProof/>
                  <w:webHidden/>
                </w:rPr>
                <w:tab/>
                <w:delText>90</w:delText>
              </w:r>
            </w:del>
          </w:ins>
        </w:p>
        <w:p w:rsidR="00FC29BE" w:rsidDel="00FD6339" w:rsidRDefault="00FC29BE">
          <w:pPr>
            <w:pStyle w:val="TOC2"/>
            <w:tabs>
              <w:tab w:val="left" w:pos="1260"/>
              <w:tab w:val="right" w:leader="dot" w:pos="9580"/>
            </w:tabs>
            <w:rPr>
              <w:ins w:id="2889" w:author="Author"/>
              <w:del w:id="2890" w:author="Author"/>
              <w:rFonts w:asciiTheme="minorHAnsi" w:eastAsiaTheme="minorEastAsia" w:hAnsiTheme="minorHAnsi" w:cstheme="minorBidi"/>
              <w:noProof/>
              <w:sz w:val="22"/>
              <w:szCs w:val="22"/>
            </w:rPr>
          </w:pPr>
          <w:ins w:id="2891" w:author="Author">
            <w:del w:id="2892" w:author="Author">
              <w:r w:rsidRPr="00A55B45" w:rsidDel="00FD6339">
                <w:rPr>
                  <w:rStyle w:val="Hyperlink"/>
                  <w:noProof/>
                </w:rPr>
                <w:delText>6.3</w:delText>
              </w:r>
              <w:r w:rsidDel="00FD6339">
                <w:rPr>
                  <w:rFonts w:asciiTheme="minorHAnsi" w:eastAsiaTheme="minorEastAsia" w:hAnsiTheme="minorHAnsi" w:cstheme="minorBidi"/>
                  <w:noProof/>
                  <w:sz w:val="22"/>
                  <w:szCs w:val="22"/>
                </w:rPr>
                <w:tab/>
              </w:r>
              <w:r w:rsidRPr="00A55B45" w:rsidDel="00FD6339">
                <w:rPr>
                  <w:rStyle w:val="Hyperlink"/>
                  <w:noProof/>
                </w:rPr>
                <w:delText>Multi-Lingual Model Extensions</w:delText>
              </w:r>
              <w:r w:rsidDel="00FD6339">
                <w:rPr>
                  <w:noProof/>
                  <w:webHidden/>
                </w:rPr>
                <w:tab/>
                <w:delText>103</w:delText>
              </w:r>
            </w:del>
          </w:ins>
        </w:p>
        <w:p w:rsidR="00FC29BE" w:rsidDel="00FD6339" w:rsidRDefault="00FC29BE">
          <w:pPr>
            <w:pStyle w:val="TOC2"/>
            <w:tabs>
              <w:tab w:val="left" w:pos="1260"/>
              <w:tab w:val="right" w:leader="dot" w:pos="9580"/>
            </w:tabs>
            <w:rPr>
              <w:ins w:id="2893" w:author="Author"/>
              <w:del w:id="2894" w:author="Author"/>
              <w:rFonts w:asciiTheme="minorHAnsi" w:eastAsiaTheme="minorEastAsia" w:hAnsiTheme="minorHAnsi" w:cstheme="minorBidi"/>
              <w:noProof/>
              <w:sz w:val="22"/>
              <w:szCs w:val="22"/>
            </w:rPr>
          </w:pPr>
          <w:ins w:id="2895" w:author="Author">
            <w:del w:id="2896" w:author="Author">
              <w:r w:rsidRPr="00A55B45" w:rsidDel="00FD6339">
                <w:rPr>
                  <w:rStyle w:val="Hyperlink"/>
                  <w:noProof/>
                </w:rPr>
                <w:delText>6.4</w:delText>
              </w:r>
              <w:r w:rsidDel="00FD6339">
                <w:rPr>
                  <w:rFonts w:asciiTheme="minorHAnsi" w:eastAsiaTheme="minorEastAsia" w:hAnsiTheme="minorHAnsi" w:cstheme="minorBidi"/>
                  <w:noProof/>
                  <w:sz w:val="22"/>
                  <w:szCs w:val="22"/>
                </w:rPr>
                <w:tab/>
              </w:r>
              <w:r w:rsidRPr="00A55B45" w:rsidDel="00FD6339">
                <w:rPr>
                  <w:rStyle w:val="Hyperlink"/>
                  <w:noProof/>
                </w:rPr>
                <w:delText>Test Load and Data Description</w:delText>
              </w:r>
              <w:r w:rsidDel="00FD6339">
                <w:rPr>
                  <w:noProof/>
                  <w:webHidden/>
                </w:rPr>
                <w:tab/>
                <w:delText>147</w:delText>
              </w:r>
            </w:del>
          </w:ins>
        </w:p>
        <w:p w:rsidR="00FC29BE" w:rsidDel="00FD6339" w:rsidRDefault="00FC29BE">
          <w:pPr>
            <w:pStyle w:val="TOC1"/>
            <w:rPr>
              <w:ins w:id="2897" w:author="Author"/>
              <w:del w:id="2898" w:author="Author"/>
              <w:rFonts w:asciiTheme="minorHAnsi" w:eastAsiaTheme="minorEastAsia" w:hAnsiTheme="minorHAnsi" w:cstheme="minorBidi"/>
              <w:b w:val="0"/>
              <w:sz w:val="22"/>
              <w:szCs w:val="22"/>
            </w:rPr>
          </w:pPr>
          <w:ins w:id="2899" w:author="Author">
            <w:del w:id="2900" w:author="Author">
              <w:r w:rsidRPr="00A55B45" w:rsidDel="00FD6339">
                <w:rPr>
                  <w:rStyle w:val="Hyperlink"/>
                  <w:b w:val="0"/>
                </w:rPr>
                <w:delText>7</w:delText>
              </w:r>
              <w:r w:rsidDel="00FD6339">
                <w:rPr>
                  <w:rFonts w:asciiTheme="minorHAnsi" w:eastAsiaTheme="minorEastAsia" w:hAnsiTheme="minorHAnsi" w:cstheme="minorBidi"/>
                  <w:b w:val="0"/>
                  <w:sz w:val="22"/>
                  <w:szCs w:val="22"/>
                </w:rPr>
                <w:tab/>
              </w:r>
              <w:r w:rsidRPr="00A55B45" w:rsidDel="00FD6339">
                <w:rPr>
                  <w:rStyle w:val="Hyperlink"/>
                  <w:b w:val="0"/>
                </w:rPr>
                <w:delText>Package Modeling</w:delText>
              </w:r>
              <w:r w:rsidDel="00FD6339">
                <w:rPr>
                  <w:webHidden/>
                </w:rPr>
                <w:tab/>
                <w:delText>151</w:delText>
              </w:r>
            </w:del>
          </w:ins>
        </w:p>
        <w:p w:rsidR="00FC29BE" w:rsidDel="00FD6339" w:rsidRDefault="00FC29BE">
          <w:pPr>
            <w:pStyle w:val="TOC2"/>
            <w:tabs>
              <w:tab w:val="left" w:pos="1260"/>
              <w:tab w:val="right" w:leader="dot" w:pos="9580"/>
            </w:tabs>
            <w:rPr>
              <w:ins w:id="2901" w:author="Author"/>
              <w:del w:id="2902" w:author="Author"/>
              <w:rFonts w:asciiTheme="minorHAnsi" w:eastAsiaTheme="minorEastAsia" w:hAnsiTheme="minorHAnsi" w:cstheme="minorBidi"/>
              <w:noProof/>
              <w:sz w:val="22"/>
              <w:szCs w:val="22"/>
            </w:rPr>
          </w:pPr>
          <w:ins w:id="2903" w:author="Author">
            <w:del w:id="2904" w:author="Author">
              <w:r w:rsidRPr="00A55B45" w:rsidDel="00FD6339">
                <w:rPr>
                  <w:rStyle w:val="Hyperlink"/>
                  <w:noProof/>
                </w:rPr>
                <w:delText>7.1</w:delText>
              </w:r>
              <w:r w:rsidDel="00FD6339">
                <w:rPr>
                  <w:rFonts w:asciiTheme="minorHAnsi" w:eastAsiaTheme="minorEastAsia" w:hAnsiTheme="minorHAnsi" w:cstheme="minorBidi"/>
                  <w:noProof/>
                  <w:sz w:val="22"/>
                  <w:szCs w:val="22"/>
                </w:rPr>
                <w:tab/>
              </w:r>
              <w:r w:rsidRPr="00A55B45" w:rsidDel="00FD6339">
                <w:rPr>
                  <w:rStyle w:val="Hyperlink"/>
                  <w:noProof/>
                </w:rPr>
                <w:delText>Introduction</w:delText>
              </w:r>
              <w:r w:rsidDel="00FD6339">
                <w:rPr>
                  <w:noProof/>
                  <w:webHidden/>
                </w:rPr>
                <w:tab/>
                <w:delText>151</w:delText>
              </w:r>
            </w:del>
          </w:ins>
        </w:p>
        <w:p w:rsidR="00FC29BE" w:rsidDel="00FD6339" w:rsidRDefault="00FC29BE">
          <w:pPr>
            <w:pStyle w:val="TOC2"/>
            <w:tabs>
              <w:tab w:val="left" w:pos="1260"/>
              <w:tab w:val="right" w:leader="dot" w:pos="9580"/>
            </w:tabs>
            <w:rPr>
              <w:ins w:id="2905" w:author="Author"/>
              <w:del w:id="2906" w:author="Author"/>
              <w:rFonts w:asciiTheme="minorHAnsi" w:eastAsiaTheme="minorEastAsia" w:hAnsiTheme="minorHAnsi" w:cstheme="minorBidi"/>
              <w:noProof/>
              <w:sz w:val="22"/>
              <w:szCs w:val="22"/>
            </w:rPr>
          </w:pPr>
          <w:ins w:id="2907" w:author="Author">
            <w:del w:id="2908" w:author="Author">
              <w:r w:rsidRPr="00A55B45" w:rsidDel="00FD6339">
                <w:rPr>
                  <w:rStyle w:val="Hyperlink"/>
                  <w:noProof/>
                </w:rPr>
                <w:delText>7.2</w:delText>
              </w:r>
              <w:r w:rsidDel="00FD6339">
                <w:rPr>
                  <w:rFonts w:asciiTheme="minorHAnsi" w:eastAsiaTheme="minorEastAsia" w:hAnsiTheme="minorHAnsi" w:cstheme="minorBidi"/>
                  <w:noProof/>
                  <w:sz w:val="22"/>
                  <w:szCs w:val="22"/>
                </w:rPr>
                <w:tab/>
              </w:r>
              <w:r w:rsidRPr="00A55B45" w:rsidDel="00FD6339">
                <w:rPr>
                  <w:rStyle w:val="Hyperlink"/>
                  <w:noProof/>
                </w:rPr>
                <w:delText>Rules of Precedence</w:delText>
              </w:r>
              <w:r w:rsidDel="00FD6339">
                <w:rPr>
                  <w:noProof/>
                  <w:webHidden/>
                </w:rPr>
                <w:tab/>
                <w:delText>151</w:delText>
              </w:r>
            </w:del>
          </w:ins>
        </w:p>
        <w:p w:rsidR="00FC29BE" w:rsidDel="00FD6339" w:rsidRDefault="00FC29BE">
          <w:pPr>
            <w:pStyle w:val="TOC2"/>
            <w:tabs>
              <w:tab w:val="left" w:pos="1260"/>
              <w:tab w:val="right" w:leader="dot" w:pos="9580"/>
            </w:tabs>
            <w:rPr>
              <w:ins w:id="2909" w:author="Author"/>
              <w:del w:id="2910" w:author="Author"/>
              <w:rFonts w:asciiTheme="minorHAnsi" w:eastAsiaTheme="minorEastAsia" w:hAnsiTheme="minorHAnsi" w:cstheme="minorBidi"/>
              <w:noProof/>
              <w:sz w:val="22"/>
              <w:szCs w:val="22"/>
            </w:rPr>
          </w:pPr>
          <w:ins w:id="2911" w:author="Author">
            <w:del w:id="2912" w:author="Author">
              <w:r w:rsidRPr="00A55B45" w:rsidDel="00FD6339">
                <w:rPr>
                  <w:rStyle w:val="Hyperlink"/>
                  <w:noProof/>
                </w:rPr>
                <w:delText>7.3</w:delText>
              </w:r>
              <w:r w:rsidDel="00FD6339">
                <w:rPr>
                  <w:rFonts w:asciiTheme="minorHAnsi" w:eastAsiaTheme="minorEastAsia" w:hAnsiTheme="minorHAnsi" w:cstheme="minorBidi"/>
                  <w:noProof/>
                  <w:sz w:val="22"/>
                  <w:szCs w:val="22"/>
                </w:rPr>
                <w:tab/>
              </w:r>
              <w:r w:rsidRPr="00A55B45" w:rsidDel="00FD6339">
                <w:rPr>
                  <w:rStyle w:val="Hyperlink"/>
                  <w:noProof/>
                </w:rPr>
                <w:delText>Keywords for Use With [Package Model]</w:delText>
              </w:r>
              <w:r w:rsidDel="00FD6339">
                <w:rPr>
                  <w:noProof/>
                  <w:webHidden/>
                </w:rPr>
                <w:tab/>
                <w:delText>151</w:delText>
              </w:r>
            </w:del>
          </w:ins>
        </w:p>
        <w:p w:rsidR="00FC29BE" w:rsidDel="00FD6339" w:rsidRDefault="00FC29BE">
          <w:pPr>
            <w:pStyle w:val="TOC1"/>
            <w:rPr>
              <w:ins w:id="2913" w:author="Author"/>
              <w:del w:id="2914" w:author="Author"/>
              <w:rFonts w:asciiTheme="minorHAnsi" w:eastAsiaTheme="minorEastAsia" w:hAnsiTheme="minorHAnsi" w:cstheme="minorBidi"/>
              <w:b w:val="0"/>
              <w:sz w:val="22"/>
              <w:szCs w:val="22"/>
            </w:rPr>
          </w:pPr>
          <w:ins w:id="2915" w:author="Author">
            <w:del w:id="2916" w:author="Author">
              <w:r w:rsidRPr="00A55B45" w:rsidDel="00FD6339">
                <w:rPr>
                  <w:rStyle w:val="Hyperlink"/>
                  <w:b w:val="0"/>
                </w:rPr>
                <w:delText>8</w:delText>
              </w:r>
              <w:r w:rsidDel="00FD6339">
                <w:rPr>
                  <w:rFonts w:asciiTheme="minorHAnsi" w:eastAsiaTheme="minorEastAsia" w:hAnsiTheme="minorHAnsi" w:cstheme="minorBidi"/>
                  <w:b w:val="0"/>
                  <w:sz w:val="22"/>
                  <w:szCs w:val="22"/>
                </w:rPr>
                <w:tab/>
              </w:r>
              <w:r w:rsidRPr="00A55B45" w:rsidDel="00FD6339">
                <w:rPr>
                  <w:rStyle w:val="Hyperlink"/>
                  <w:b w:val="0"/>
                </w:rPr>
                <w:delText>Electrical Board Description</w:delText>
              </w:r>
              <w:r w:rsidDel="00FD6339">
                <w:rPr>
                  <w:webHidden/>
                </w:rPr>
                <w:tab/>
                <w:delText>167</w:delText>
              </w:r>
            </w:del>
          </w:ins>
        </w:p>
        <w:p w:rsidR="00FC29BE" w:rsidDel="00FD6339" w:rsidRDefault="00FC29BE">
          <w:pPr>
            <w:pStyle w:val="TOC1"/>
            <w:rPr>
              <w:ins w:id="2917" w:author="Author"/>
              <w:del w:id="2918" w:author="Author"/>
              <w:rFonts w:asciiTheme="minorHAnsi" w:eastAsiaTheme="minorEastAsia" w:hAnsiTheme="minorHAnsi" w:cstheme="minorBidi"/>
              <w:b w:val="0"/>
              <w:sz w:val="22"/>
              <w:szCs w:val="22"/>
            </w:rPr>
          </w:pPr>
          <w:ins w:id="2919" w:author="Author">
            <w:del w:id="2920" w:author="Author">
              <w:r w:rsidRPr="00A55B45" w:rsidDel="00FD6339">
                <w:rPr>
                  <w:rStyle w:val="Hyperlink"/>
                  <w:b w:val="0"/>
                </w:rPr>
                <w:delText>9</w:delText>
              </w:r>
              <w:r w:rsidDel="00FD6339">
                <w:rPr>
                  <w:rFonts w:asciiTheme="minorHAnsi" w:eastAsiaTheme="minorEastAsia" w:hAnsiTheme="minorHAnsi" w:cstheme="minorBidi"/>
                  <w:b w:val="0"/>
                  <w:sz w:val="22"/>
                  <w:szCs w:val="22"/>
                </w:rPr>
                <w:tab/>
              </w:r>
              <w:r w:rsidRPr="00A55B45" w:rsidDel="00FD6339">
                <w:rPr>
                  <w:rStyle w:val="Hyperlink"/>
                  <w:b w:val="0"/>
                </w:rPr>
                <w:delText>Notes on Data Derivation Method</w:delText>
              </w:r>
              <w:r w:rsidDel="00FD6339">
                <w:rPr>
                  <w:webHidden/>
                </w:rPr>
                <w:tab/>
                <w:delText>177</w:delText>
              </w:r>
            </w:del>
          </w:ins>
        </w:p>
        <w:p w:rsidR="00FC29BE" w:rsidDel="00FD6339" w:rsidRDefault="00FC29BE">
          <w:pPr>
            <w:pStyle w:val="TOC1"/>
            <w:rPr>
              <w:ins w:id="2921" w:author="Author"/>
              <w:del w:id="2922" w:author="Author"/>
              <w:rFonts w:asciiTheme="minorHAnsi" w:eastAsiaTheme="minorEastAsia" w:hAnsiTheme="minorHAnsi" w:cstheme="minorBidi"/>
              <w:b w:val="0"/>
              <w:sz w:val="22"/>
              <w:szCs w:val="22"/>
            </w:rPr>
          </w:pPr>
          <w:ins w:id="2923" w:author="Author">
            <w:del w:id="2924" w:author="Author">
              <w:r w:rsidRPr="00A55B45" w:rsidDel="00FD6339">
                <w:rPr>
                  <w:rStyle w:val="Hyperlink"/>
                  <w:b w:val="0"/>
                </w:rPr>
                <w:delText>10</w:delText>
              </w:r>
              <w:r w:rsidDel="00FD6339">
                <w:rPr>
                  <w:rFonts w:asciiTheme="minorHAnsi" w:eastAsiaTheme="minorEastAsia" w:hAnsiTheme="minorHAnsi" w:cstheme="minorBidi"/>
                  <w:b w:val="0"/>
                  <w:sz w:val="22"/>
                  <w:szCs w:val="22"/>
                </w:rPr>
                <w:tab/>
              </w:r>
              <w:r w:rsidRPr="00A55B45" w:rsidDel="00FD6339">
                <w:rPr>
                  <w:rStyle w:val="Hyperlink"/>
                  <w:b w:val="0"/>
                </w:rPr>
                <w:delText>Algorithmic Modeling</w:delText>
              </w:r>
              <w:r w:rsidDel="00FD6339">
                <w:rPr>
                  <w:webHidden/>
                </w:rPr>
                <w:tab/>
                <w:delText>183</w:delText>
              </w:r>
            </w:del>
          </w:ins>
        </w:p>
        <w:p w:rsidR="00FC29BE" w:rsidDel="00FD6339" w:rsidRDefault="00FC29BE">
          <w:pPr>
            <w:pStyle w:val="TOC2"/>
            <w:tabs>
              <w:tab w:val="left" w:pos="1260"/>
              <w:tab w:val="right" w:leader="dot" w:pos="9580"/>
            </w:tabs>
            <w:rPr>
              <w:ins w:id="2925" w:author="Author"/>
              <w:del w:id="2926" w:author="Author"/>
              <w:rFonts w:asciiTheme="minorHAnsi" w:eastAsiaTheme="minorEastAsia" w:hAnsiTheme="minorHAnsi" w:cstheme="minorBidi"/>
              <w:noProof/>
              <w:sz w:val="22"/>
              <w:szCs w:val="22"/>
            </w:rPr>
          </w:pPr>
          <w:ins w:id="2927" w:author="Author">
            <w:del w:id="2928" w:author="Author">
              <w:r w:rsidRPr="00A55B45" w:rsidDel="00FD6339">
                <w:rPr>
                  <w:rStyle w:val="Hyperlink"/>
                  <w:noProof/>
                </w:rPr>
                <w:delText>10.1</w:delText>
              </w:r>
              <w:r w:rsidDel="00FD6339">
                <w:rPr>
                  <w:rFonts w:asciiTheme="minorHAnsi" w:eastAsiaTheme="minorEastAsia" w:hAnsiTheme="minorHAnsi" w:cstheme="minorBidi"/>
                  <w:noProof/>
                  <w:sz w:val="22"/>
                  <w:szCs w:val="22"/>
                </w:rPr>
                <w:tab/>
              </w:r>
              <w:r w:rsidRPr="00A55B45" w:rsidDel="00FD6339">
                <w:rPr>
                  <w:rStyle w:val="Hyperlink"/>
                  <w:noProof/>
                </w:rPr>
                <w:delText>Algorithmic Modeling Interface (AMI)</w:delText>
              </w:r>
              <w:r w:rsidDel="00FD6339">
                <w:rPr>
                  <w:noProof/>
                  <w:webHidden/>
                </w:rPr>
                <w:tab/>
                <w:delText>183</w:delText>
              </w:r>
            </w:del>
          </w:ins>
        </w:p>
        <w:p w:rsidR="00FC29BE" w:rsidDel="00FD6339" w:rsidRDefault="00FC29BE">
          <w:pPr>
            <w:pStyle w:val="TOC2"/>
            <w:tabs>
              <w:tab w:val="left" w:pos="1260"/>
              <w:tab w:val="right" w:leader="dot" w:pos="9580"/>
            </w:tabs>
            <w:rPr>
              <w:ins w:id="2929" w:author="Author"/>
              <w:del w:id="2930" w:author="Author"/>
              <w:rFonts w:asciiTheme="minorHAnsi" w:eastAsiaTheme="minorEastAsia" w:hAnsiTheme="minorHAnsi" w:cstheme="minorBidi"/>
              <w:noProof/>
              <w:sz w:val="22"/>
              <w:szCs w:val="22"/>
            </w:rPr>
          </w:pPr>
          <w:ins w:id="2931" w:author="Author">
            <w:del w:id="2932" w:author="Author">
              <w:r w:rsidRPr="00A55B45" w:rsidDel="00FD6339">
                <w:rPr>
                  <w:rStyle w:val="Hyperlink"/>
                  <w:noProof/>
                </w:rPr>
                <w:delText>10.2</w:delText>
              </w:r>
              <w:r w:rsidDel="00FD6339">
                <w:rPr>
                  <w:rFonts w:asciiTheme="minorHAnsi" w:eastAsiaTheme="minorEastAsia" w:hAnsiTheme="minorHAnsi" w:cstheme="minorBidi"/>
                  <w:noProof/>
                  <w:sz w:val="22"/>
                  <w:szCs w:val="22"/>
                </w:rPr>
                <w:tab/>
              </w:r>
              <w:r w:rsidRPr="00A55B45" w:rsidDel="00FD6339">
                <w:rPr>
                  <w:rStyle w:val="Hyperlink"/>
                  <w:noProof/>
                </w:rPr>
                <w:delText>AMI Executable Model File Programming Guide</w:delText>
              </w:r>
              <w:r w:rsidDel="00FD6339">
                <w:rPr>
                  <w:noProof/>
                  <w:webHidden/>
                </w:rPr>
                <w:tab/>
                <w:delText>188</w:delText>
              </w:r>
            </w:del>
          </w:ins>
        </w:p>
        <w:p w:rsidR="00FC29BE" w:rsidDel="00FD6339" w:rsidRDefault="00FC29BE">
          <w:pPr>
            <w:pStyle w:val="TOC3"/>
            <w:tabs>
              <w:tab w:val="right" w:leader="dot" w:pos="9580"/>
            </w:tabs>
            <w:rPr>
              <w:ins w:id="2933" w:author="Author"/>
              <w:del w:id="2934" w:author="Author"/>
              <w:rFonts w:asciiTheme="minorHAnsi" w:eastAsiaTheme="minorEastAsia" w:hAnsiTheme="minorHAnsi" w:cstheme="minorBidi"/>
              <w:noProof/>
              <w:sz w:val="22"/>
              <w:szCs w:val="22"/>
            </w:rPr>
          </w:pPr>
          <w:ins w:id="2935" w:author="Author">
            <w:del w:id="2936" w:author="Author">
              <w:r w:rsidRPr="00A55B45" w:rsidDel="00FD6339">
                <w:rPr>
                  <w:rStyle w:val="Hyperlink"/>
                  <w:noProof/>
                </w:rPr>
                <w:delText>Overview</w:delText>
              </w:r>
              <w:r w:rsidDel="00FD6339">
                <w:rPr>
                  <w:noProof/>
                  <w:webHidden/>
                </w:rPr>
                <w:tab/>
                <w:delText>188</w:delText>
              </w:r>
            </w:del>
          </w:ins>
        </w:p>
        <w:p w:rsidR="00FC29BE" w:rsidDel="00FD6339" w:rsidRDefault="00FC29BE">
          <w:pPr>
            <w:pStyle w:val="TOC3"/>
            <w:tabs>
              <w:tab w:val="right" w:leader="dot" w:pos="9580"/>
            </w:tabs>
            <w:rPr>
              <w:ins w:id="2937" w:author="Author"/>
              <w:del w:id="2938" w:author="Author"/>
              <w:rFonts w:asciiTheme="minorHAnsi" w:eastAsiaTheme="minorEastAsia" w:hAnsiTheme="minorHAnsi" w:cstheme="minorBidi"/>
              <w:noProof/>
              <w:sz w:val="22"/>
              <w:szCs w:val="22"/>
            </w:rPr>
          </w:pPr>
          <w:ins w:id="2939" w:author="Author">
            <w:del w:id="2940" w:author="Author">
              <w:r w:rsidRPr="00A55B45" w:rsidDel="00FD6339">
                <w:rPr>
                  <w:rStyle w:val="Hyperlink"/>
                  <w:noProof/>
                </w:rPr>
                <w:delText>Application Scenarios</w:delText>
              </w:r>
              <w:r w:rsidDel="00FD6339">
                <w:rPr>
                  <w:noProof/>
                  <w:webHidden/>
                </w:rPr>
                <w:tab/>
                <w:delText>189</w:delText>
              </w:r>
            </w:del>
          </w:ins>
        </w:p>
        <w:p w:rsidR="00FC29BE" w:rsidDel="00FD6339" w:rsidRDefault="00FC29BE">
          <w:pPr>
            <w:pStyle w:val="TOC3"/>
            <w:tabs>
              <w:tab w:val="right" w:leader="dot" w:pos="9580"/>
            </w:tabs>
            <w:rPr>
              <w:ins w:id="2941" w:author="Author"/>
              <w:del w:id="2942" w:author="Author"/>
              <w:rFonts w:asciiTheme="minorHAnsi" w:eastAsiaTheme="minorEastAsia" w:hAnsiTheme="minorHAnsi" w:cstheme="minorBidi"/>
              <w:noProof/>
              <w:sz w:val="22"/>
              <w:szCs w:val="22"/>
            </w:rPr>
          </w:pPr>
          <w:ins w:id="2943" w:author="Author">
            <w:del w:id="2944" w:author="Author">
              <w:r w:rsidRPr="00A55B45" w:rsidDel="00FD6339">
                <w:rPr>
                  <w:rStyle w:val="Hyperlink"/>
                  <w:noProof/>
                </w:rPr>
                <w:delText>Function Signatures</w:delText>
              </w:r>
              <w:r w:rsidDel="00FD6339">
                <w:rPr>
                  <w:noProof/>
                  <w:webHidden/>
                </w:rPr>
                <w:tab/>
                <w:delText>194</w:delText>
              </w:r>
            </w:del>
          </w:ins>
        </w:p>
        <w:p w:rsidR="00FC29BE" w:rsidDel="00FD6339" w:rsidRDefault="00FC29BE">
          <w:pPr>
            <w:pStyle w:val="TOC3"/>
            <w:tabs>
              <w:tab w:val="right" w:leader="dot" w:pos="9580"/>
            </w:tabs>
            <w:rPr>
              <w:ins w:id="2945" w:author="Author"/>
              <w:del w:id="2946" w:author="Author"/>
              <w:rFonts w:asciiTheme="minorHAnsi" w:eastAsiaTheme="minorEastAsia" w:hAnsiTheme="minorHAnsi" w:cstheme="minorBidi"/>
              <w:noProof/>
              <w:sz w:val="22"/>
              <w:szCs w:val="22"/>
            </w:rPr>
          </w:pPr>
          <w:ins w:id="2947" w:author="Author">
            <w:del w:id="2948" w:author="Author">
              <w:r w:rsidRPr="00A55B45" w:rsidDel="00FD6339">
                <w:rPr>
                  <w:rStyle w:val="Hyperlink"/>
                  <w:noProof/>
                </w:rPr>
                <w:delText>Code Segment Examples</w:delText>
              </w:r>
              <w:r w:rsidDel="00FD6339">
                <w:rPr>
                  <w:noProof/>
                  <w:webHidden/>
                </w:rPr>
                <w:tab/>
                <w:delText>205</w:delText>
              </w:r>
            </w:del>
          </w:ins>
        </w:p>
        <w:p w:rsidR="00FC29BE" w:rsidDel="00FD6339" w:rsidRDefault="00FC29BE">
          <w:pPr>
            <w:pStyle w:val="TOC2"/>
            <w:tabs>
              <w:tab w:val="left" w:pos="1260"/>
              <w:tab w:val="right" w:leader="dot" w:pos="9580"/>
            </w:tabs>
            <w:rPr>
              <w:ins w:id="2949" w:author="Author"/>
              <w:del w:id="2950" w:author="Author"/>
              <w:rFonts w:asciiTheme="minorHAnsi" w:eastAsiaTheme="minorEastAsia" w:hAnsiTheme="minorHAnsi" w:cstheme="minorBidi"/>
              <w:noProof/>
              <w:sz w:val="22"/>
              <w:szCs w:val="22"/>
            </w:rPr>
          </w:pPr>
          <w:ins w:id="2951" w:author="Author">
            <w:del w:id="2952" w:author="Author">
              <w:r w:rsidRPr="00A55B45" w:rsidDel="00FD6339">
                <w:rPr>
                  <w:rStyle w:val="Hyperlink"/>
                  <w:noProof/>
                </w:rPr>
                <w:delText>10.3</w:delText>
              </w:r>
              <w:r w:rsidDel="00FD6339">
                <w:rPr>
                  <w:rFonts w:asciiTheme="minorHAnsi" w:eastAsiaTheme="minorEastAsia" w:hAnsiTheme="minorHAnsi" w:cstheme="minorBidi"/>
                  <w:noProof/>
                  <w:sz w:val="22"/>
                  <w:szCs w:val="22"/>
                </w:rPr>
                <w:tab/>
              </w:r>
              <w:r w:rsidRPr="00A55B45" w:rsidDel="00FD6339">
                <w:rPr>
                  <w:rStyle w:val="Hyperlink"/>
                  <w:noProof/>
                </w:rPr>
                <w:delText>AMI Parameter Definition File Structure</w:delText>
              </w:r>
              <w:r w:rsidDel="00FD6339">
                <w:rPr>
                  <w:noProof/>
                  <w:webHidden/>
                </w:rPr>
                <w:tab/>
                <w:delText>206</w:delText>
              </w:r>
            </w:del>
          </w:ins>
        </w:p>
        <w:p w:rsidR="00FC29BE" w:rsidDel="00FD6339" w:rsidRDefault="00FC29BE">
          <w:pPr>
            <w:pStyle w:val="TOC2"/>
            <w:tabs>
              <w:tab w:val="left" w:pos="1260"/>
              <w:tab w:val="right" w:leader="dot" w:pos="9580"/>
            </w:tabs>
            <w:rPr>
              <w:ins w:id="2953" w:author="Author"/>
              <w:del w:id="2954" w:author="Author"/>
              <w:rFonts w:asciiTheme="minorHAnsi" w:eastAsiaTheme="minorEastAsia" w:hAnsiTheme="minorHAnsi" w:cstheme="minorBidi"/>
              <w:noProof/>
              <w:sz w:val="22"/>
              <w:szCs w:val="22"/>
            </w:rPr>
          </w:pPr>
          <w:ins w:id="2955" w:author="Author">
            <w:del w:id="2956" w:author="Author">
              <w:r w:rsidRPr="00A55B45" w:rsidDel="00FD6339">
                <w:rPr>
                  <w:rStyle w:val="Hyperlink"/>
                  <w:noProof/>
                </w:rPr>
                <w:delText>10.4</w:delText>
              </w:r>
              <w:r w:rsidDel="00FD6339">
                <w:rPr>
                  <w:rFonts w:asciiTheme="minorHAnsi" w:eastAsiaTheme="minorEastAsia" w:hAnsiTheme="minorHAnsi" w:cstheme="minorBidi"/>
                  <w:noProof/>
                  <w:sz w:val="22"/>
                  <w:szCs w:val="22"/>
                </w:rPr>
                <w:tab/>
              </w:r>
              <w:r w:rsidRPr="00A55B45" w:rsidDel="00FD6339">
                <w:rPr>
                  <w:rStyle w:val="Hyperlink"/>
                  <w:noProof/>
                </w:rPr>
                <w:delText>General Reserved Parameters</w:delText>
              </w:r>
              <w:r w:rsidDel="00FD6339">
                <w:rPr>
                  <w:noProof/>
                  <w:webHidden/>
                </w:rPr>
                <w:tab/>
                <w:delText>217</w:delText>
              </w:r>
            </w:del>
          </w:ins>
        </w:p>
        <w:p w:rsidR="00FC29BE" w:rsidDel="00FD6339" w:rsidRDefault="00FC29BE">
          <w:pPr>
            <w:pStyle w:val="TOC2"/>
            <w:tabs>
              <w:tab w:val="left" w:pos="1260"/>
              <w:tab w:val="right" w:leader="dot" w:pos="9580"/>
            </w:tabs>
            <w:rPr>
              <w:ins w:id="2957" w:author="Author"/>
              <w:del w:id="2958" w:author="Author"/>
              <w:rFonts w:asciiTheme="minorHAnsi" w:eastAsiaTheme="minorEastAsia" w:hAnsiTheme="minorHAnsi" w:cstheme="minorBidi"/>
              <w:noProof/>
              <w:sz w:val="22"/>
              <w:szCs w:val="22"/>
            </w:rPr>
          </w:pPr>
          <w:ins w:id="2959" w:author="Author">
            <w:del w:id="2960" w:author="Author">
              <w:r w:rsidRPr="00A55B45" w:rsidDel="00FD6339">
                <w:rPr>
                  <w:rStyle w:val="Hyperlink"/>
                  <w:noProof/>
                </w:rPr>
                <w:delText>10.5</w:delText>
              </w:r>
              <w:r w:rsidDel="00FD6339">
                <w:rPr>
                  <w:rFonts w:asciiTheme="minorHAnsi" w:eastAsiaTheme="minorEastAsia" w:hAnsiTheme="minorHAnsi" w:cstheme="minorBidi"/>
                  <w:noProof/>
                  <w:sz w:val="22"/>
                  <w:szCs w:val="22"/>
                </w:rPr>
                <w:tab/>
              </w:r>
              <w:r w:rsidRPr="00A55B45" w:rsidDel="00FD6339">
                <w:rPr>
                  <w:rStyle w:val="Hyperlink"/>
                  <w:noProof/>
                </w:rPr>
                <w:delText>Reserved Parameters for Data Management</w:delText>
              </w:r>
              <w:r w:rsidDel="00FD6339">
                <w:rPr>
                  <w:noProof/>
                  <w:webHidden/>
                </w:rPr>
                <w:tab/>
                <w:delText>225</w:delText>
              </w:r>
            </w:del>
          </w:ins>
        </w:p>
        <w:p w:rsidR="00FC29BE" w:rsidDel="00FD6339" w:rsidRDefault="00FC29BE">
          <w:pPr>
            <w:pStyle w:val="TOC2"/>
            <w:tabs>
              <w:tab w:val="left" w:pos="1260"/>
              <w:tab w:val="right" w:leader="dot" w:pos="9580"/>
            </w:tabs>
            <w:rPr>
              <w:ins w:id="2961" w:author="Author"/>
              <w:del w:id="2962" w:author="Author"/>
              <w:rFonts w:asciiTheme="minorHAnsi" w:eastAsiaTheme="minorEastAsia" w:hAnsiTheme="minorHAnsi" w:cstheme="minorBidi"/>
              <w:noProof/>
              <w:sz w:val="22"/>
              <w:szCs w:val="22"/>
            </w:rPr>
          </w:pPr>
          <w:ins w:id="2963" w:author="Author">
            <w:del w:id="2964" w:author="Author">
              <w:r w:rsidRPr="00A55B45" w:rsidDel="00FD6339">
                <w:rPr>
                  <w:rStyle w:val="Hyperlink"/>
                  <w:noProof/>
                </w:rPr>
                <w:delText>10.6</w:delText>
              </w:r>
              <w:r w:rsidDel="00FD6339">
                <w:rPr>
                  <w:rFonts w:asciiTheme="minorHAnsi" w:eastAsiaTheme="minorEastAsia" w:hAnsiTheme="minorHAnsi" w:cstheme="minorBidi"/>
                  <w:noProof/>
                  <w:sz w:val="22"/>
                  <w:szCs w:val="22"/>
                </w:rPr>
                <w:tab/>
              </w:r>
              <w:r w:rsidRPr="00A55B45" w:rsidDel="00FD6339">
                <w:rPr>
                  <w:rStyle w:val="Hyperlink"/>
                  <w:noProof/>
                </w:rPr>
                <w:delText>Jitter and Noise Reserved Parameters</w:delText>
              </w:r>
              <w:r w:rsidDel="00FD6339">
                <w:rPr>
                  <w:noProof/>
                  <w:webHidden/>
                </w:rPr>
                <w:tab/>
                <w:delText>229</w:delText>
              </w:r>
            </w:del>
          </w:ins>
        </w:p>
        <w:p w:rsidR="00FC29BE" w:rsidDel="00FD6339" w:rsidRDefault="00FC29BE">
          <w:pPr>
            <w:pStyle w:val="TOC3"/>
            <w:tabs>
              <w:tab w:val="left" w:pos="1440"/>
              <w:tab w:val="right" w:leader="dot" w:pos="9580"/>
            </w:tabs>
            <w:rPr>
              <w:ins w:id="2965" w:author="Author"/>
              <w:del w:id="2966" w:author="Author"/>
              <w:rFonts w:asciiTheme="minorHAnsi" w:eastAsiaTheme="minorEastAsia" w:hAnsiTheme="minorHAnsi" w:cstheme="minorBidi"/>
              <w:noProof/>
              <w:sz w:val="22"/>
              <w:szCs w:val="22"/>
            </w:rPr>
          </w:pPr>
          <w:ins w:id="2967" w:author="Author">
            <w:del w:id="2968" w:author="Author">
              <w:r w:rsidRPr="00A55B45" w:rsidDel="00FD6339">
                <w:rPr>
                  <w:rStyle w:val="Hyperlink"/>
                  <w:noProof/>
                </w:rPr>
                <w:delText>10.6.1</w:delText>
              </w:r>
              <w:r w:rsidDel="00FD6339">
                <w:rPr>
                  <w:rFonts w:asciiTheme="minorHAnsi" w:eastAsiaTheme="minorEastAsia" w:hAnsiTheme="minorHAnsi" w:cstheme="minorBidi"/>
                  <w:noProof/>
                  <w:sz w:val="22"/>
                  <w:szCs w:val="22"/>
                </w:rPr>
                <w:tab/>
              </w:r>
              <w:r w:rsidRPr="00A55B45" w:rsidDel="00FD6339">
                <w:rPr>
                  <w:rStyle w:val="Hyperlink"/>
                  <w:noProof/>
                </w:rPr>
                <w:delText>Tx-only Reserved Parameters</w:delText>
              </w:r>
              <w:r w:rsidDel="00FD6339">
                <w:rPr>
                  <w:noProof/>
                  <w:webHidden/>
                </w:rPr>
                <w:tab/>
                <w:delText>229</w:delText>
              </w:r>
            </w:del>
          </w:ins>
        </w:p>
        <w:p w:rsidR="00FC29BE" w:rsidDel="00FD6339" w:rsidRDefault="00FC29BE">
          <w:pPr>
            <w:pStyle w:val="TOC3"/>
            <w:tabs>
              <w:tab w:val="left" w:pos="1440"/>
              <w:tab w:val="right" w:leader="dot" w:pos="9580"/>
            </w:tabs>
            <w:rPr>
              <w:ins w:id="2969" w:author="Author"/>
              <w:del w:id="2970" w:author="Author"/>
              <w:rFonts w:asciiTheme="minorHAnsi" w:eastAsiaTheme="minorEastAsia" w:hAnsiTheme="minorHAnsi" w:cstheme="minorBidi"/>
              <w:noProof/>
              <w:sz w:val="22"/>
              <w:szCs w:val="22"/>
            </w:rPr>
          </w:pPr>
          <w:ins w:id="2971" w:author="Author">
            <w:del w:id="2972" w:author="Author">
              <w:r w:rsidRPr="00A55B45" w:rsidDel="00FD6339">
                <w:rPr>
                  <w:rStyle w:val="Hyperlink"/>
                  <w:noProof/>
                </w:rPr>
                <w:delText>10.6.2</w:delText>
              </w:r>
              <w:r w:rsidDel="00FD6339">
                <w:rPr>
                  <w:rFonts w:asciiTheme="minorHAnsi" w:eastAsiaTheme="minorEastAsia" w:hAnsiTheme="minorHAnsi" w:cstheme="minorBidi"/>
                  <w:noProof/>
                  <w:sz w:val="22"/>
                  <w:szCs w:val="22"/>
                </w:rPr>
                <w:tab/>
              </w:r>
              <w:r w:rsidRPr="00A55B45" w:rsidDel="00FD6339">
                <w:rPr>
                  <w:rStyle w:val="Hyperlink"/>
                  <w:noProof/>
                </w:rPr>
                <w:delText>Rx-only Reserved Parameters</w:delText>
              </w:r>
              <w:r w:rsidDel="00FD6339">
                <w:rPr>
                  <w:noProof/>
                  <w:webHidden/>
                </w:rPr>
                <w:tab/>
                <w:delText>233</w:delText>
              </w:r>
            </w:del>
          </w:ins>
        </w:p>
        <w:p w:rsidR="00FC29BE" w:rsidDel="00FD6339" w:rsidRDefault="00FC29BE">
          <w:pPr>
            <w:pStyle w:val="TOC2"/>
            <w:tabs>
              <w:tab w:val="left" w:pos="1260"/>
              <w:tab w:val="right" w:leader="dot" w:pos="9580"/>
            </w:tabs>
            <w:rPr>
              <w:ins w:id="2973" w:author="Author"/>
              <w:del w:id="2974" w:author="Author"/>
              <w:rFonts w:asciiTheme="minorHAnsi" w:eastAsiaTheme="minorEastAsia" w:hAnsiTheme="minorHAnsi" w:cstheme="minorBidi"/>
              <w:noProof/>
              <w:sz w:val="22"/>
              <w:szCs w:val="22"/>
            </w:rPr>
          </w:pPr>
          <w:ins w:id="2975" w:author="Author">
            <w:del w:id="2976" w:author="Author">
              <w:r w:rsidRPr="00A55B45" w:rsidDel="00FD6339">
                <w:rPr>
                  <w:rStyle w:val="Hyperlink"/>
                  <w:noProof/>
                </w:rPr>
                <w:delText>10.7</w:delText>
              </w:r>
              <w:r w:rsidDel="00FD6339">
                <w:rPr>
                  <w:rFonts w:asciiTheme="minorHAnsi" w:eastAsiaTheme="minorEastAsia" w:hAnsiTheme="minorHAnsi" w:cstheme="minorBidi"/>
                  <w:noProof/>
                  <w:sz w:val="22"/>
                  <w:szCs w:val="22"/>
                </w:rPr>
                <w:tab/>
              </w:r>
              <w:r w:rsidRPr="00A55B45" w:rsidDel="00FD6339">
                <w:rPr>
                  <w:rStyle w:val="Hyperlink"/>
                  <w:noProof/>
                </w:rPr>
                <w:delText>Modulation Reserved Parameters</w:delText>
              </w:r>
              <w:r w:rsidDel="00FD6339">
                <w:rPr>
                  <w:noProof/>
                  <w:webHidden/>
                </w:rPr>
                <w:tab/>
                <w:delText>247</w:delText>
              </w:r>
            </w:del>
          </w:ins>
        </w:p>
        <w:p w:rsidR="00FC29BE" w:rsidDel="00FD6339" w:rsidRDefault="00FC29BE">
          <w:pPr>
            <w:pStyle w:val="TOC2"/>
            <w:tabs>
              <w:tab w:val="left" w:pos="1260"/>
              <w:tab w:val="right" w:leader="dot" w:pos="9580"/>
            </w:tabs>
            <w:rPr>
              <w:ins w:id="2977" w:author="Author"/>
              <w:del w:id="2978" w:author="Author"/>
              <w:rFonts w:asciiTheme="minorHAnsi" w:eastAsiaTheme="minorEastAsia" w:hAnsiTheme="minorHAnsi" w:cstheme="minorBidi"/>
              <w:noProof/>
              <w:sz w:val="22"/>
              <w:szCs w:val="22"/>
            </w:rPr>
          </w:pPr>
          <w:ins w:id="2979" w:author="Author">
            <w:del w:id="2980" w:author="Author">
              <w:r w:rsidRPr="00A55B45" w:rsidDel="00FD6339">
                <w:rPr>
                  <w:rStyle w:val="Hyperlink"/>
                  <w:noProof/>
                </w:rPr>
                <w:delText>10.8</w:delText>
              </w:r>
              <w:r w:rsidDel="00FD6339">
                <w:rPr>
                  <w:rFonts w:asciiTheme="minorHAnsi" w:eastAsiaTheme="minorEastAsia" w:hAnsiTheme="minorHAnsi" w:cstheme="minorBidi"/>
                  <w:noProof/>
                  <w:sz w:val="22"/>
                  <w:szCs w:val="22"/>
                </w:rPr>
                <w:tab/>
              </w:r>
              <w:r w:rsidRPr="00A55B45" w:rsidDel="00FD6339">
                <w:rPr>
                  <w:rStyle w:val="Hyperlink"/>
                  <w:noProof/>
                </w:rPr>
                <w:delText>Repeaters</w:delText>
              </w:r>
              <w:r w:rsidDel="00FD6339">
                <w:rPr>
                  <w:noProof/>
                  <w:webHidden/>
                </w:rPr>
                <w:tab/>
                <w:delText>254</w:delText>
              </w:r>
            </w:del>
          </w:ins>
        </w:p>
        <w:p w:rsidR="00FC29BE" w:rsidDel="00FD6339" w:rsidRDefault="00FC29BE">
          <w:pPr>
            <w:pStyle w:val="TOC2"/>
            <w:tabs>
              <w:tab w:val="left" w:pos="1260"/>
              <w:tab w:val="right" w:leader="dot" w:pos="9580"/>
            </w:tabs>
            <w:rPr>
              <w:ins w:id="2981" w:author="Author"/>
              <w:del w:id="2982" w:author="Author"/>
              <w:rFonts w:asciiTheme="minorHAnsi" w:eastAsiaTheme="minorEastAsia" w:hAnsiTheme="minorHAnsi" w:cstheme="minorBidi"/>
              <w:noProof/>
              <w:sz w:val="22"/>
              <w:szCs w:val="22"/>
            </w:rPr>
          </w:pPr>
          <w:ins w:id="2983" w:author="Author">
            <w:del w:id="2984" w:author="Author">
              <w:r w:rsidRPr="00A55B45" w:rsidDel="00FD6339">
                <w:rPr>
                  <w:rStyle w:val="Hyperlink"/>
                  <w:noProof/>
                </w:rPr>
                <w:delText>10.9</w:delText>
              </w:r>
              <w:r w:rsidDel="00FD6339">
                <w:rPr>
                  <w:rFonts w:asciiTheme="minorHAnsi" w:eastAsiaTheme="minorEastAsia" w:hAnsiTheme="minorHAnsi" w:cstheme="minorBidi"/>
                  <w:noProof/>
                  <w:sz w:val="22"/>
                  <w:szCs w:val="22"/>
                </w:rPr>
                <w:tab/>
              </w:r>
              <w:r w:rsidRPr="00A55B45" w:rsidDel="00FD6339">
                <w:rPr>
                  <w:rStyle w:val="Hyperlink"/>
                  <w:noProof/>
                </w:rPr>
                <w:delText>AMI Reserved Parameter Definitions For Link Training Communications</w:delText>
              </w:r>
              <w:r w:rsidDel="00FD6339">
                <w:rPr>
                  <w:noProof/>
                  <w:webHidden/>
                </w:rPr>
                <w:tab/>
                <w:delText>260</w:delText>
              </w:r>
            </w:del>
          </w:ins>
        </w:p>
        <w:p w:rsidR="00FC29BE" w:rsidDel="00FD6339" w:rsidRDefault="00FC29BE">
          <w:pPr>
            <w:pStyle w:val="TOC2"/>
            <w:tabs>
              <w:tab w:val="left" w:pos="1260"/>
              <w:tab w:val="right" w:leader="dot" w:pos="9580"/>
            </w:tabs>
            <w:rPr>
              <w:ins w:id="2985" w:author="Author"/>
              <w:del w:id="2986" w:author="Author"/>
              <w:rFonts w:asciiTheme="minorHAnsi" w:eastAsiaTheme="minorEastAsia" w:hAnsiTheme="minorHAnsi" w:cstheme="minorBidi"/>
              <w:noProof/>
              <w:sz w:val="22"/>
              <w:szCs w:val="22"/>
            </w:rPr>
          </w:pPr>
          <w:ins w:id="2987" w:author="Author">
            <w:del w:id="2988" w:author="Author">
              <w:r w:rsidRPr="00A55B45" w:rsidDel="00FD6339">
                <w:rPr>
                  <w:rStyle w:val="Hyperlink"/>
                  <w:noProof/>
                </w:rPr>
                <w:delText>10.10</w:delText>
              </w:r>
              <w:r w:rsidDel="00FD6339">
                <w:rPr>
                  <w:rFonts w:asciiTheme="minorHAnsi" w:eastAsiaTheme="minorEastAsia" w:hAnsiTheme="minorHAnsi" w:cstheme="minorBidi"/>
                  <w:noProof/>
                  <w:sz w:val="22"/>
                  <w:szCs w:val="22"/>
                </w:rPr>
                <w:tab/>
              </w:r>
              <w:r w:rsidRPr="00A55B45" w:rsidDel="00FD6339">
                <w:rPr>
                  <w:rStyle w:val="Hyperlink"/>
                  <w:noProof/>
                </w:rPr>
                <w:delText>Alternative AMI Analog Buffer Modeling</w:delText>
              </w:r>
              <w:r w:rsidDel="00FD6339">
                <w:rPr>
                  <w:noProof/>
                  <w:webHidden/>
                </w:rPr>
                <w:tab/>
                <w:delText>269</w:delText>
              </w:r>
            </w:del>
          </w:ins>
        </w:p>
        <w:p w:rsidR="00FC29BE" w:rsidDel="00FD6339" w:rsidRDefault="00FC29BE">
          <w:pPr>
            <w:pStyle w:val="TOC3"/>
            <w:tabs>
              <w:tab w:val="left" w:pos="1440"/>
              <w:tab w:val="right" w:leader="dot" w:pos="9580"/>
            </w:tabs>
            <w:rPr>
              <w:ins w:id="2989" w:author="Author"/>
              <w:del w:id="2990" w:author="Author"/>
              <w:rFonts w:asciiTheme="minorHAnsi" w:eastAsiaTheme="minorEastAsia" w:hAnsiTheme="minorHAnsi" w:cstheme="minorBidi"/>
              <w:noProof/>
              <w:sz w:val="22"/>
              <w:szCs w:val="22"/>
            </w:rPr>
          </w:pPr>
          <w:ins w:id="2991" w:author="Author">
            <w:del w:id="2992" w:author="Author">
              <w:r w:rsidRPr="00A55B45" w:rsidDel="00FD6339">
                <w:rPr>
                  <w:rStyle w:val="Hyperlink"/>
                  <w:noProof/>
                </w:rPr>
                <w:delText>10.10.1</w:delText>
              </w:r>
              <w:r w:rsidDel="00FD6339">
                <w:rPr>
                  <w:rFonts w:asciiTheme="minorHAnsi" w:eastAsiaTheme="minorEastAsia" w:hAnsiTheme="minorHAnsi" w:cstheme="minorBidi"/>
                  <w:noProof/>
                  <w:sz w:val="22"/>
                  <w:szCs w:val="22"/>
                </w:rPr>
                <w:tab/>
              </w:r>
              <w:r w:rsidRPr="00A55B45" w:rsidDel="00FD6339">
                <w:rPr>
                  <w:rStyle w:val="Hyperlink"/>
                  <w:noProof/>
                </w:rPr>
                <w:delText>Reserved Parameter Definitions</w:delText>
              </w:r>
              <w:r w:rsidDel="00FD6339">
                <w:rPr>
                  <w:noProof/>
                  <w:webHidden/>
                </w:rPr>
                <w:tab/>
                <w:delText>271</w:delText>
              </w:r>
            </w:del>
          </w:ins>
        </w:p>
        <w:p w:rsidR="00FC29BE" w:rsidDel="00FD6339" w:rsidRDefault="00FC29BE">
          <w:pPr>
            <w:pStyle w:val="TOC2"/>
            <w:tabs>
              <w:tab w:val="left" w:pos="1260"/>
              <w:tab w:val="right" w:leader="dot" w:pos="9580"/>
            </w:tabs>
            <w:rPr>
              <w:ins w:id="2993" w:author="Author"/>
              <w:del w:id="2994" w:author="Author"/>
              <w:rFonts w:asciiTheme="minorHAnsi" w:eastAsiaTheme="minorEastAsia" w:hAnsiTheme="minorHAnsi" w:cstheme="minorBidi"/>
              <w:noProof/>
              <w:sz w:val="22"/>
              <w:szCs w:val="22"/>
            </w:rPr>
          </w:pPr>
          <w:ins w:id="2995" w:author="Author">
            <w:del w:id="2996" w:author="Author">
              <w:r w:rsidRPr="00A55B45" w:rsidDel="00FD6339">
                <w:rPr>
                  <w:rStyle w:val="Hyperlink"/>
                  <w:noProof/>
                </w:rPr>
                <w:delText>10.11</w:delText>
              </w:r>
              <w:r w:rsidDel="00FD6339">
                <w:rPr>
                  <w:rFonts w:asciiTheme="minorHAnsi" w:eastAsiaTheme="minorEastAsia" w:hAnsiTheme="minorHAnsi" w:cstheme="minorBidi"/>
                  <w:noProof/>
                  <w:sz w:val="22"/>
                  <w:szCs w:val="22"/>
                </w:rPr>
                <w:tab/>
              </w:r>
              <w:r w:rsidRPr="00A55B45" w:rsidDel="00FD6339">
                <w:rPr>
                  <w:rStyle w:val="Hyperlink"/>
                  <w:noProof/>
                </w:rPr>
                <w:delText>Model Specific Parameters</w:delText>
              </w:r>
              <w:r w:rsidDel="00FD6339">
                <w:rPr>
                  <w:noProof/>
                  <w:webHidden/>
                </w:rPr>
                <w:tab/>
                <w:delText>273</w:delText>
              </w:r>
            </w:del>
          </w:ins>
        </w:p>
        <w:p w:rsidR="00FC29BE" w:rsidDel="00FD6339" w:rsidRDefault="00FC29BE">
          <w:pPr>
            <w:pStyle w:val="TOC3"/>
            <w:tabs>
              <w:tab w:val="left" w:pos="1440"/>
              <w:tab w:val="right" w:leader="dot" w:pos="9580"/>
            </w:tabs>
            <w:rPr>
              <w:ins w:id="2997" w:author="Author"/>
              <w:del w:id="2998" w:author="Author"/>
              <w:rFonts w:asciiTheme="minorHAnsi" w:eastAsiaTheme="minorEastAsia" w:hAnsiTheme="minorHAnsi" w:cstheme="minorBidi"/>
              <w:noProof/>
              <w:sz w:val="22"/>
              <w:szCs w:val="22"/>
            </w:rPr>
          </w:pPr>
          <w:ins w:id="2999" w:author="Author">
            <w:del w:id="3000" w:author="Author">
              <w:r w:rsidRPr="00A55B45" w:rsidDel="00FD6339">
                <w:rPr>
                  <w:rStyle w:val="Hyperlink"/>
                  <w:noProof/>
                  <w:lang w:val="es-US"/>
                </w:rPr>
                <w:delText>10.11.1</w:delText>
              </w:r>
              <w:r w:rsidDel="00FD6339">
                <w:rPr>
                  <w:rFonts w:asciiTheme="minorHAnsi" w:eastAsiaTheme="minorEastAsia" w:hAnsiTheme="minorHAnsi" w:cstheme="minorBidi"/>
                  <w:noProof/>
                  <w:sz w:val="22"/>
                  <w:szCs w:val="22"/>
                </w:rPr>
                <w:tab/>
              </w:r>
              <w:r w:rsidRPr="00A55B45" w:rsidDel="00FD6339">
                <w:rPr>
                  <w:rStyle w:val="Hyperlink"/>
                  <w:noProof/>
                  <w:lang w:val="es-US"/>
                </w:rPr>
                <w:delText>Tapped Delay Line Example</w:delText>
              </w:r>
              <w:r w:rsidDel="00FD6339">
                <w:rPr>
                  <w:noProof/>
                  <w:webHidden/>
                </w:rPr>
                <w:tab/>
                <w:delText>274</w:delText>
              </w:r>
            </w:del>
          </w:ins>
        </w:p>
        <w:p w:rsidR="00FC29BE" w:rsidDel="00FD6339" w:rsidRDefault="00FC29BE">
          <w:pPr>
            <w:pStyle w:val="TOC2"/>
            <w:tabs>
              <w:tab w:val="left" w:pos="1260"/>
              <w:tab w:val="right" w:leader="dot" w:pos="9580"/>
            </w:tabs>
            <w:rPr>
              <w:ins w:id="3001" w:author="Author"/>
              <w:del w:id="3002" w:author="Author"/>
              <w:rFonts w:asciiTheme="minorHAnsi" w:eastAsiaTheme="minorEastAsia" w:hAnsiTheme="minorHAnsi" w:cstheme="minorBidi"/>
              <w:noProof/>
              <w:sz w:val="22"/>
              <w:szCs w:val="22"/>
            </w:rPr>
          </w:pPr>
          <w:ins w:id="3003" w:author="Author">
            <w:del w:id="3004" w:author="Author">
              <w:r w:rsidRPr="00A55B45" w:rsidDel="00FD6339">
                <w:rPr>
                  <w:rStyle w:val="Hyperlink"/>
                  <w:noProof/>
                </w:rPr>
                <w:delText>10.12</w:delText>
              </w:r>
              <w:r w:rsidDel="00FD6339">
                <w:rPr>
                  <w:rFonts w:asciiTheme="minorHAnsi" w:eastAsiaTheme="minorEastAsia" w:hAnsiTheme="minorHAnsi" w:cstheme="minorBidi"/>
                  <w:noProof/>
                  <w:sz w:val="22"/>
                  <w:szCs w:val="22"/>
                </w:rPr>
                <w:tab/>
              </w:r>
              <w:r w:rsidRPr="00A55B45" w:rsidDel="00FD6339">
                <w:rPr>
                  <w:rStyle w:val="Hyperlink"/>
                  <w:noProof/>
                </w:rPr>
                <w:delText>Reserved Parameter and Data Type Rule Summary Tables</w:delText>
              </w:r>
              <w:r w:rsidDel="00FD6339">
                <w:rPr>
                  <w:noProof/>
                  <w:webHidden/>
                </w:rPr>
                <w:tab/>
                <w:delText>275</w:delText>
              </w:r>
            </w:del>
          </w:ins>
        </w:p>
        <w:p w:rsidR="00FC29BE" w:rsidDel="00FD6339" w:rsidRDefault="00FC29BE">
          <w:pPr>
            <w:pStyle w:val="TOC1"/>
            <w:rPr>
              <w:ins w:id="3005" w:author="Author"/>
              <w:del w:id="3006" w:author="Author"/>
              <w:rFonts w:asciiTheme="minorHAnsi" w:eastAsiaTheme="minorEastAsia" w:hAnsiTheme="minorHAnsi" w:cstheme="minorBidi"/>
              <w:b w:val="0"/>
              <w:sz w:val="22"/>
              <w:szCs w:val="22"/>
            </w:rPr>
          </w:pPr>
          <w:ins w:id="3007" w:author="Author">
            <w:del w:id="3008" w:author="Author">
              <w:r w:rsidRPr="00A55B45" w:rsidDel="00FD6339">
                <w:rPr>
                  <w:rStyle w:val="Hyperlink"/>
                  <w:b w:val="0"/>
                </w:rPr>
                <w:delText>11</w:delText>
              </w:r>
              <w:r w:rsidDel="00FD6339">
                <w:rPr>
                  <w:rFonts w:asciiTheme="minorHAnsi" w:eastAsiaTheme="minorEastAsia" w:hAnsiTheme="minorHAnsi" w:cstheme="minorBidi"/>
                  <w:b w:val="0"/>
                  <w:sz w:val="22"/>
                  <w:szCs w:val="22"/>
                </w:rPr>
                <w:tab/>
              </w:r>
              <w:r w:rsidRPr="00A55B45" w:rsidDel="00FD6339">
                <w:rPr>
                  <w:rStyle w:val="Hyperlink"/>
                  <w:b w:val="0"/>
                </w:rPr>
                <w:delText>EMI Parameters</w:delText>
              </w:r>
              <w:r w:rsidDel="00FD6339">
                <w:rPr>
                  <w:webHidden/>
                </w:rPr>
                <w:tab/>
                <w:delText>285</w:delText>
              </w:r>
            </w:del>
          </w:ins>
        </w:p>
        <w:p w:rsidR="00FC29BE" w:rsidDel="00FD6339" w:rsidRDefault="00FC29BE">
          <w:pPr>
            <w:pStyle w:val="TOC1"/>
            <w:rPr>
              <w:ins w:id="3009" w:author="Author"/>
              <w:del w:id="3010" w:author="Author"/>
              <w:rFonts w:asciiTheme="minorHAnsi" w:eastAsiaTheme="minorEastAsia" w:hAnsiTheme="minorHAnsi" w:cstheme="minorBidi"/>
              <w:b w:val="0"/>
              <w:sz w:val="22"/>
              <w:szCs w:val="22"/>
            </w:rPr>
          </w:pPr>
          <w:ins w:id="3011" w:author="Author">
            <w:del w:id="3012" w:author="Author">
              <w:r w:rsidRPr="00A55B45" w:rsidDel="00FD6339">
                <w:rPr>
                  <w:rStyle w:val="Hyperlink"/>
                  <w:b w:val="0"/>
                </w:rPr>
                <w:delText>12</w:delText>
              </w:r>
              <w:r w:rsidDel="00FD6339">
                <w:rPr>
                  <w:rFonts w:asciiTheme="minorHAnsi" w:eastAsiaTheme="minorEastAsia" w:hAnsiTheme="minorHAnsi" w:cstheme="minorBidi"/>
                  <w:b w:val="0"/>
                  <w:sz w:val="22"/>
                  <w:szCs w:val="22"/>
                </w:rPr>
                <w:tab/>
              </w:r>
              <w:r w:rsidRPr="00A55B45" w:rsidDel="00FD6339">
                <w:rPr>
                  <w:rStyle w:val="Hyperlink"/>
                  <w:b w:val="0"/>
                </w:rPr>
                <w:delText>Interconnect Modeling</w:delText>
              </w:r>
              <w:r w:rsidDel="00FD6339">
                <w:rPr>
                  <w:webHidden/>
                </w:rPr>
                <w:tab/>
                <w:delText>290</w:delText>
              </w:r>
            </w:del>
          </w:ins>
        </w:p>
        <w:p w:rsidR="00FC29BE" w:rsidDel="00FD6339" w:rsidRDefault="00FC29BE">
          <w:pPr>
            <w:pStyle w:val="TOC2"/>
            <w:tabs>
              <w:tab w:val="left" w:pos="1260"/>
              <w:tab w:val="right" w:leader="dot" w:pos="9580"/>
            </w:tabs>
            <w:rPr>
              <w:ins w:id="3013" w:author="Author"/>
              <w:del w:id="3014" w:author="Author"/>
              <w:rFonts w:asciiTheme="minorHAnsi" w:eastAsiaTheme="minorEastAsia" w:hAnsiTheme="minorHAnsi" w:cstheme="minorBidi"/>
              <w:noProof/>
              <w:sz w:val="22"/>
              <w:szCs w:val="22"/>
            </w:rPr>
          </w:pPr>
          <w:ins w:id="3015" w:author="Author">
            <w:del w:id="3016" w:author="Author">
              <w:r w:rsidRPr="00A55B45" w:rsidDel="00FD6339">
                <w:rPr>
                  <w:rStyle w:val="Hyperlink"/>
                  <w:noProof/>
                </w:rPr>
                <w:delText>12.1</w:delText>
              </w:r>
              <w:r w:rsidDel="00FD6339">
                <w:rPr>
                  <w:rFonts w:asciiTheme="minorHAnsi" w:eastAsiaTheme="minorEastAsia" w:hAnsiTheme="minorHAnsi" w:cstheme="minorBidi"/>
                  <w:noProof/>
                  <w:sz w:val="22"/>
                  <w:szCs w:val="22"/>
                </w:rPr>
                <w:tab/>
              </w:r>
              <w:r w:rsidRPr="00A55B45" w:rsidDel="00FD6339">
                <w:rPr>
                  <w:rStyle w:val="Hyperlink"/>
                  <w:noProof/>
                </w:rPr>
                <w:delText>Introduction</w:delText>
              </w:r>
              <w:r w:rsidDel="00FD6339">
                <w:rPr>
                  <w:noProof/>
                  <w:webHidden/>
                </w:rPr>
                <w:tab/>
                <w:delText>290</w:delText>
              </w:r>
            </w:del>
          </w:ins>
        </w:p>
        <w:p w:rsidR="00FC29BE" w:rsidDel="00FD6339" w:rsidRDefault="00FC29BE">
          <w:pPr>
            <w:pStyle w:val="TOC2"/>
            <w:tabs>
              <w:tab w:val="left" w:pos="1260"/>
              <w:tab w:val="right" w:leader="dot" w:pos="9580"/>
            </w:tabs>
            <w:rPr>
              <w:ins w:id="3017" w:author="Author"/>
              <w:del w:id="3018" w:author="Author"/>
              <w:rFonts w:asciiTheme="minorHAnsi" w:eastAsiaTheme="minorEastAsia" w:hAnsiTheme="minorHAnsi" w:cstheme="minorBidi"/>
              <w:noProof/>
              <w:sz w:val="22"/>
              <w:szCs w:val="22"/>
            </w:rPr>
          </w:pPr>
          <w:ins w:id="3019" w:author="Author">
            <w:del w:id="3020" w:author="Author">
              <w:r w:rsidRPr="00A55B45" w:rsidDel="00FD6339">
                <w:rPr>
                  <w:rStyle w:val="Hyperlink"/>
                  <w:noProof/>
                </w:rPr>
                <w:delText>12.2</w:delText>
              </w:r>
              <w:r w:rsidDel="00FD6339">
                <w:rPr>
                  <w:rFonts w:asciiTheme="minorHAnsi" w:eastAsiaTheme="minorEastAsia" w:hAnsiTheme="minorHAnsi" w:cstheme="minorBidi"/>
                  <w:noProof/>
                  <w:sz w:val="22"/>
                  <w:szCs w:val="22"/>
                </w:rPr>
                <w:tab/>
              </w:r>
              <w:r w:rsidRPr="00A55B45" w:rsidDel="00FD6339">
                <w:rPr>
                  <w:rStyle w:val="Hyperlink"/>
                  <w:noProof/>
                </w:rPr>
                <w:delText>General Interconnect Syntax Requirements</w:delText>
              </w:r>
              <w:r w:rsidDel="00FD6339">
                <w:rPr>
                  <w:noProof/>
                  <w:webHidden/>
                </w:rPr>
                <w:tab/>
                <w:delText>293</w:delText>
              </w:r>
            </w:del>
          </w:ins>
        </w:p>
        <w:p w:rsidR="00FC29BE" w:rsidDel="00FD6339" w:rsidRDefault="00FC29BE">
          <w:pPr>
            <w:pStyle w:val="TOC2"/>
            <w:tabs>
              <w:tab w:val="right" w:leader="dot" w:pos="9580"/>
            </w:tabs>
            <w:rPr>
              <w:ins w:id="3021" w:author="Author"/>
              <w:del w:id="3022" w:author="Author"/>
              <w:rFonts w:asciiTheme="minorHAnsi" w:eastAsiaTheme="minorEastAsia" w:hAnsiTheme="minorHAnsi" w:cstheme="minorBidi"/>
              <w:noProof/>
              <w:sz w:val="22"/>
              <w:szCs w:val="22"/>
            </w:rPr>
          </w:pPr>
          <w:ins w:id="3023" w:author="Author">
            <w:del w:id="3024" w:author="Author">
              <w:r w:rsidRPr="00A55B45" w:rsidDel="00FD6339">
                <w:rPr>
                  <w:rStyle w:val="Hyperlink"/>
                  <w:noProof/>
                </w:rPr>
                <w:delText>Param</w:delText>
              </w:r>
              <w:r w:rsidDel="00FD6339">
                <w:rPr>
                  <w:noProof/>
                  <w:webHidden/>
                </w:rPr>
                <w:tab/>
                <w:delText>298</w:delText>
              </w:r>
            </w:del>
          </w:ins>
        </w:p>
        <w:p w:rsidR="00165B0B" w:rsidDel="00FD6339" w:rsidRDefault="00165B0B">
          <w:pPr>
            <w:pStyle w:val="TOC1"/>
            <w:rPr>
              <w:ins w:id="3025" w:author="Author"/>
              <w:del w:id="3026" w:author="Author"/>
              <w:rFonts w:asciiTheme="minorHAnsi" w:eastAsiaTheme="minorEastAsia" w:hAnsiTheme="minorHAnsi" w:cstheme="minorBidi"/>
              <w:b w:val="0"/>
              <w:sz w:val="22"/>
              <w:szCs w:val="22"/>
            </w:rPr>
          </w:pPr>
          <w:ins w:id="3027" w:author="Author">
            <w:del w:id="3028" w:author="Author">
              <w:r w:rsidRPr="006C751B" w:rsidDel="00FD6339">
                <w:rPr>
                  <w:rStyle w:val="Hyperlink"/>
                  <w:b w:val="0"/>
                </w:rPr>
                <w:delText>1</w:delText>
              </w:r>
              <w:r w:rsidDel="00FD6339">
                <w:rPr>
                  <w:rFonts w:asciiTheme="minorHAnsi" w:eastAsiaTheme="minorEastAsia" w:hAnsiTheme="minorHAnsi" w:cstheme="minorBidi"/>
                  <w:b w:val="0"/>
                  <w:sz w:val="22"/>
                  <w:szCs w:val="22"/>
                </w:rPr>
                <w:tab/>
              </w:r>
              <w:r w:rsidRPr="006C751B" w:rsidDel="00FD6339">
                <w:rPr>
                  <w:rStyle w:val="Hyperlink"/>
                  <w:b w:val="0"/>
                </w:rPr>
                <w:delText>General Introduction</w:delText>
              </w:r>
              <w:r w:rsidDel="00FD6339">
                <w:rPr>
                  <w:webHidden/>
                </w:rPr>
                <w:tab/>
                <w:delText>3</w:delText>
              </w:r>
            </w:del>
          </w:ins>
        </w:p>
        <w:p w:rsidR="00165B0B" w:rsidDel="00FD6339" w:rsidRDefault="00165B0B">
          <w:pPr>
            <w:pStyle w:val="TOC1"/>
            <w:rPr>
              <w:ins w:id="3029" w:author="Author"/>
              <w:del w:id="3030" w:author="Author"/>
              <w:rFonts w:asciiTheme="minorHAnsi" w:eastAsiaTheme="minorEastAsia" w:hAnsiTheme="minorHAnsi" w:cstheme="minorBidi"/>
              <w:b w:val="0"/>
              <w:sz w:val="22"/>
              <w:szCs w:val="22"/>
            </w:rPr>
          </w:pPr>
          <w:ins w:id="3031" w:author="Author">
            <w:del w:id="3032" w:author="Author">
              <w:r w:rsidRPr="006C751B" w:rsidDel="00FD6339">
                <w:rPr>
                  <w:rStyle w:val="Hyperlink"/>
                  <w:b w:val="0"/>
                </w:rPr>
                <w:delText>2</w:delText>
              </w:r>
              <w:r w:rsidDel="00FD6339">
                <w:rPr>
                  <w:rFonts w:asciiTheme="minorHAnsi" w:eastAsiaTheme="minorEastAsia" w:hAnsiTheme="minorHAnsi" w:cstheme="minorBidi"/>
                  <w:b w:val="0"/>
                  <w:sz w:val="22"/>
                  <w:szCs w:val="22"/>
                </w:rPr>
                <w:tab/>
              </w:r>
              <w:r w:rsidRPr="006C751B" w:rsidDel="00FD6339">
                <w:rPr>
                  <w:rStyle w:val="Hyperlink"/>
                  <w:b w:val="0"/>
                </w:rPr>
                <w:delText>Statement of Intent</w:delText>
              </w:r>
              <w:r w:rsidDel="00FD6339">
                <w:rPr>
                  <w:webHidden/>
                </w:rPr>
                <w:tab/>
                <w:delText>4</w:delText>
              </w:r>
            </w:del>
          </w:ins>
        </w:p>
        <w:p w:rsidR="00165B0B" w:rsidDel="00FD6339" w:rsidRDefault="00165B0B">
          <w:pPr>
            <w:pStyle w:val="TOC1"/>
            <w:rPr>
              <w:ins w:id="3033" w:author="Author"/>
              <w:del w:id="3034" w:author="Author"/>
              <w:rFonts w:asciiTheme="minorHAnsi" w:eastAsiaTheme="minorEastAsia" w:hAnsiTheme="minorHAnsi" w:cstheme="minorBidi"/>
              <w:b w:val="0"/>
              <w:sz w:val="22"/>
              <w:szCs w:val="22"/>
            </w:rPr>
          </w:pPr>
          <w:ins w:id="3035" w:author="Author">
            <w:del w:id="3036" w:author="Author">
              <w:r w:rsidRPr="006C751B" w:rsidDel="00FD6339">
                <w:rPr>
                  <w:rStyle w:val="Hyperlink"/>
                  <w:b w:val="0"/>
                </w:rPr>
                <w:delText>3</w:delText>
              </w:r>
              <w:r w:rsidDel="00FD6339">
                <w:rPr>
                  <w:rFonts w:asciiTheme="minorHAnsi" w:eastAsiaTheme="minorEastAsia" w:hAnsiTheme="minorHAnsi" w:cstheme="minorBidi"/>
                  <w:b w:val="0"/>
                  <w:sz w:val="22"/>
                  <w:szCs w:val="22"/>
                </w:rPr>
                <w:tab/>
              </w:r>
              <w:r w:rsidRPr="006C751B" w:rsidDel="00FD6339">
                <w:rPr>
                  <w:rStyle w:val="Hyperlink"/>
                  <w:b w:val="0"/>
                </w:rPr>
                <w:delText>Syntax Rules</w:delText>
              </w:r>
              <w:r w:rsidDel="00FD6339">
                <w:rPr>
                  <w:webHidden/>
                </w:rPr>
                <w:tab/>
                <w:delText>10</w:delText>
              </w:r>
            </w:del>
          </w:ins>
        </w:p>
        <w:p w:rsidR="00165B0B" w:rsidDel="00FD6339" w:rsidRDefault="00165B0B">
          <w:pPr>
            <w:pStyle w:val="TOC2"/>
            <w:tabs>
              <w:tab w:val="left" w:pos="1260"/>
              <w:tab w:val="right" w:leader="dot" w:pos="9580"/>
            </w:tabs>
            <w:rPr>
              <w:ins w:id="3037" w:author="Author"/>
              <w:del w:id="3038" w:author="Author"/>
              <w:rFonts w:asciiTheme="minorHAnsi" w:eastAsiaTheme="minorEastAsia" w:hAnsiTheme="minorHAnsi" w:cstheme="minorBidi"/>
              <w:noProof/>
              <w:sz w:val="22"/>
              <w:szCs w:val="22"/>
            </w:rPr>
          </w:pPr>
          <w:ins w:id="3039" w:author="Author">
            <w:del w:id="3040" w:author="Author">
              <w:r w:rsidRPr="006C751B" w:rsidDel="00FD6339">
                <w:rPr>
                  <w:rStyle w:val="Hyperlink"/>
                  <w:noProof/>
                </w:rPr>
                <w:delText>3.1</w:delText>
              </w:r>
              <w:r w:rsidDel="00FD6339">
                <w:rPr>
                  <w:rFonts w:asciiTheme="minorHAnsi" w:eastAsiaTheme="minorEastAsia" w:hAnsiTheme="minorHAnsi" w:cstheme="minorBidi"/>
                  <w:noProof/>
                  <w:sz w:val="22"/>
                  <w:szCs w:val="22"/>
                </w:rPr>
                <w:tab/>
              </w:r>
              <w:r w:rsidRPr="006C751B" w:rsidDel="00FD6339">
                <w:rPr>
                  <w:rStyle w:val="Hyperlink"/>
                  <w:noProof/>
                </w:rPr>
                <w:delText>FILE NAMING DEFINITIONS</w:delText>
              </w:r>
              <w:r w:rsidDel="00FD6339">
                <w:rPr>
                  <w:noProof/>
                  <w:webHidden/>
                </w:rPr>
                <w:tab/>
                <w:delText>12</w:delText>
              </w:r>
            </w:del>
          </w:ins>
        </w:p>
        <w:p w:rsidR="00165B0B" w:rsidDel="00FD6339" w:rsidRDefault="00165B0B">
          <w:pPr>
            <w:pStyle w:val="TOC2"/>
            <w:tabs>
              <w:tab w:val="right" w:leader="dot" w:pos="9580"/>
            </w:tabs>
            <w:rPr>
              <w:ins w:id="3041" w:author="Author"/>
              <w:del w:id="3042" w:author="Author"/>
              <w:rFonts w:asciiTheme="minorHAnsi" w:eastAsiaTheme="minorEastAsia" w:hAnsiTheme="minorHAnsi" w:cstheme="minorBidi"/>
              <w:noProof/>
              <w:sz w:val="22"/>
              <w:szCs w:val="22"/>
            </w:rPr>
          </w:pPr>
          <w:ins w:id="3043" w:author="Author">
            <w:del w:id="3044" w:author="Author">
              <w:r w:rsidRPr="006C751B" w:rsidDel="00FD6339">
                <w:rPr>
                  <w:rStyle w:val="Hyperlink"/>
                  <w:noProof/>
                </w:rPr>
                <w:delText>1.1</w:delText>
              </w:r>
              <w:r w:rsidDel="00FD6339">
                <w:rPr>
                  <w:noProof/>
                  <w:webHidden/>
                </w:rPr>
                <w:tab/>
                <w:delText>12</w:delText>
              </w:r>
            </w:del>
          </w:ins>
        </w:p>
        <w:p w:rsidR="00165B0B" w:rsidDel="00FD6339" w:rsidRDefault="00165B0B">
          <w:pPr>
            <w:pStyle w:val="TOC2"/>
            <w:tabs>
              <w:tab w:val="left" w:pos="1260"/>
              <w:tab w:val="right" w:leader="dot" w:pos="9580"/>
            </w:tabs>
            <w:rPr>
              <w:ins w:id="3045" w:author="Author"/>
              <w:del w:id="3046" w:author="Author"/>
              <w:rFonts w:asciiTheme="minorHAnsi" w:eastAsiaTheme="minorEastAsia" w:hAnsiTheme="minorHAnsi" w:cstheme="minorBidi"/>
              <w:noProof/>
              <w:sz w:val="22"/>
              <w:szCs w:val="22"/>
            </w:rPr>
          </w:pPr>
          <w:ins w:id="3047" w:author="Author">
            <w:del w:id="3048" w:author="Author">
              <w:r w:rsidRPr="006C751B" w:rsidDel="00FD6339">
                <w:rPr>
                  <w:rStyle w:val="Hyperlink"/>
                  <w:noProof/>
                </w:rPr>
                <w:delText>3.2</w:delText>
              </w:r>
              <w:r w:rsidDel="00FD6339">
                <w:rPr>
                  <w:rFonts w:asciiTheme="minorHAnsi" w:eastAsiaTheme="minorEastAsia" w:hAnsiTheme="minorHAnsi" w:cstheme="minorBidi"/>
                  <w:noProof/>
                  <w:sz w:val="22"/>
                  <w:szCs w:val="22"/>
                </w:rPr>
                <w:tab/>
              </w:r>
              <w:r w:rsidRPr="006C751B" w:rsidDel="00FD6339">
                <w:rPr>
                  <w:rStyle w:val="Hyperlink"/>
                  <w:noProof/>
                </w:rPr>
                <w:delText>Keyword Hierarchy</w:delText>
              </w:r>
              <w:r w:rsidDel="00FD6339">
                <w:rPr>
                  <w:noProof/>
                  <w:webHidden/>
                </w:rPr>
                <w:tab/>
                <w:delText>13</w:delText>
              </w:r>
            </w:del>
          </w:ins>
        </w:p>
        <w:p w:rsidR="00165B0B" w:rsidDel="00FD6339" w:rsidRDefault="00165B0B">
          <w:pPr>
            <w:pStyle w:val="TOC1"/>
            <w:rPr>
              <w:ins w:id="3049" w:author="Author"/>
              <w:del w:id="3050" w:author="Author"/>
              <w:rFonts w:asciiTheme="minorHAnsi" w:eastAsiaTheme="minorEastAsia" w:hAnsiTheme="minorHAnsi" w:cstheme="minorBidi"/>
              <w:b w:val="0"/>
              <w:sz w:val="22"/>
              <w:szCs w:val="22"/>
            </w:rPr>
          </w:pPr>
          <w:ins w:id="3051" w:author="Author">
            <w:del w:id="3052" w:author="Author">
              <w:r w:rsidRPr="006C751B" w:rsidDel="00FD6339">
                <w:rPr>
                  <w:rStyle w:val="Hyperlink"/>
                  <w:b w:val="0"/>
                </w:rPr>
                <w:delText>4</w:delText>
              </w:r>
              <w:r w:rsidDel="00FD6339">
                <w:rPr>
                  <w:rFonts w:asciiTheme="minorHAnsi" w:eastAsiaTheme="minorEastAsia" w:hAnsiTheme="minorHAnsi" w:cstheme="minorBidi"/>
                  <w:b w:val="0"/>
                  <w:sz w:val="22"/>
                  <w:szCs w:val="22"/>
                </w:rPr>
                <w:tab/>
              </w:r>
              <w:r w:rsidRPr="006C751B" w:rsidDel="00FD6339">
                <w:rPr>
                  <w:rStyle w:val="Hyperlink"/>
                  <w:b w:val="0"/>
                </w:rPr>
                <w:delText>File Header Information</w:delText>
              </w:r>
              <w:r w:rsidDel="00FD6339">
                <w:rPr>
                  <w:webHidden/>
                </w:rPr>
                <w:tab/>
                <w:delText>19</w:delText>
              </w:r>
            </w:del>
          </w:ins>
        </w:p>
        <w:p w:rsidR="00165B0B" w:rsidDel="00FD6339" w:rsidRDefault="00165B0B">
          <w:pPr>
            <w:pStyle w:val="TOC1"/>
            <w:rPr>
              <w:ins w:id="3053" w:author="Author"/>
              <w:del w:id="3054" w:author="Author"/>
              <w:rFonts w:asciiTheme="minorHAnsi" w:eastAsiaTheme="minorEastAsia" w:hAnsiTheme="minorHAnsi" w:cstheme="minorBidi"/>
              <w:b w:val="0"/>
              <w:sz w:val="22"/>
              <w:szCs w:val="22"/>
            </w:rPr>
          </w:pPr>
          <w:ins w:id="3055" w:author="Author">
            <w:del w:id="3056" w:author="Author">
              <w:r w:rsidRPr="006C751B" w:rsidDel="00FD6339">
                <w:rPr>
                  <w:rStyle w:val="Hyperlink"/>
                  <w:b w:val="0"/>
                </w:rPr>
                <w:delText>5</w:delText>
              </w:r>
              <w:r w:rsidDel="00FD6339">
                <w:rPr>
                  <w:rFonts w:asciiTheme="minorHAnsi" w:eastAsiaTheme="minorEastAsia" w:hAnsiTheme="minorHAnsi" w:cstheme="minorBidi"/>
                  <w:b w:val="0"/>
                  <w:sz w:val="22"/>
                  <w:szCs w:val="22"/>
                </w:rPr>
                <w:tab/>
              </w:r>
              <w:r w:rsidRPr="006C751B" w:rsidDel="00FD6339">
                <w:rPr>
                  <w:rStyle w:val="Hyperlink"/>
                  <w:b w:val="0"/>
                </w:rPr>
                <w:delText>Component Description</w:delText>
              </w:r>
              <w:r w:rsidDel="00FD6339">
                <w:rPr>
                  <w:webHidden/>
                </w:rPr>
                <w:tab/>
                <w:delText>21</w:delText>
              </w:r>
            </w:del>
          </w:ins>
        </w:p>
        <w:p w:rsidR="00165B0B" w:rsidDel="00FD6339" w:rsidRDefault="00165B0B">
          <w:pPr>
            <w:pStyle w:val="TOC1"/>
            <w:rPr>
              <w:ins w:id="3057" w:author="Author"/>
              <w:del w:id="3058" w:author="Author"/>
              <w:rFonts w:asciiTheme="minorHAnsi" w:eastAsiaTheme="minorEastAsia" w:hAnsiTheme="minorHAnsi" w:cstheme="minorBidi"/>
              <w:b w:val="0"/>
              <w:sz w:val="22"/>
              <w:szCs w:val="22"/>
            </w:rPr>
          </w:pPr>
          <w:ins w:id="3059" w:author="Author">
            <w:del w:id="3060" w:author="Author">
              <w:r w:rsidRPr="006C751B" w:rsidDel="00FD6339">
                <w:rPr>
                  <w:rStyle w:val="Hyperlink"/>
                  <w:b w:val="0"/>
                </w:rPr>
                <w:delText>6</w:delText>
              </w:r>
              <w:r w:rsidDel="00FD6339">
                <w:rPr>
                  <w:rFonts w:asciiTheme="minorHAnsi" w:eastAsiaTheme="minorEastAsia" w:hAnsiTheme="minorHAnsi" w:cstheme="minorBidi"/>
                  <w:b w:val="0"/>
                  <w:sz w:val="22"/>
                  <w:szCs w:val="22"/>
                </w:rPr>
                <w:tab/>
              </w:r>
              <w:r w:rsidRPr="006C751B" w:rsidDel="00FD6339">
                <w:rPr>
                  <w:rStyle w:val="Hyperlink"/>
                  <w:b w:val="0"/>
                </w:rPr>
                <w:delText>Buffer Modeling</w:delText>
              </w:r>
              <w:r w:rsidDel="00FD6339">
                <w:rPr>
                  <w:webHidden/>
                </w:rPr>
                <w:tab/>
                <w:delText>40</w:delText>
              </w:r>
            </w:del>
          </w:ins>
        </w:p>
        <w:p w:rsidR="00165B0B" w:rsidDel="00FD6339" w:rsidRDefault="00165B0B">
          <w:pPr>
            <w:pStyle w:val="TOC2"/>
            <w:tabs>
              <w:tab w:val="left" w:pos="1260"/>
              <w:tab w:val="right" w:leader="dot" w:pos="9580"/>
            </w:tabs>
            <w:rPr>
              <w:ins w:id="3061" w:author="Author"/>
              <w:del w:id="3062" w:author="Author"/>
              <w:rFonts w:asciiTheme="minorHAnsi" w:eastAsiaTheme="minorEastAsia" w:hAnsiTheme="minorHAnsi" w:cstheme="minorBidi"/>
              <w:noProof/>
              <w:sz w:val="22"/>
              <w:szCs w:val="22"/>
            </w:rPr>
          </w:pPr>
          <w:ins w:id="3063" w:author="Author">
            <w:del w:id="3064" w:author="Author">
              <w:r w:rsidRPr="006C751B" w:rsidDel="00FD6339">
                <w:rPr>
                  <w:rStyle w:val="Hyperlink"/>
                  <w:noProof/>
                </w:rPr>
                <w:delText>6.1</w:delText>
              </w:r>
              <w:r w:rsidDel="00FD6339">
                <w:rPr>
                  <w:rFonts w:asciiTheme="minorHAnsi" w:eastAsiaTheme="minorEastAsia" w:hAnsiTheme="minorHAnsi" w:cstheme="minorBidi"/>
                  <w:noProof/>
                  <w:sz w:val="22"/>
                  <w:szCs w:val="22"/>
                </w:rPr>
                <w:tab/>
              </w:r>
              <w:r w:rsidRPr="006C751B" w:rsidDel="00FD6339">
                <w:rPr>
                  <w:rStyle w:val="Hyperlink"/>
                  <w:noProof/>
                </w:rPr>
                <w:delText>Model Statement</w:delText>
              </w:r>
              <w:r w:rsidDel="00FD6339">
                <w:rPr>
                  <w:noProof/>
                  <w:webHidden/>
                </w:rPr>
                <w:tab/>
                <w:delText>40</w:delText>
              </w:r>
            </w:del>
          </w:ins>
        </w:p>
        <w:p w:rsidR="00165B0B" w:rsidDel="00FD6339" w:rsidRDefault="00165B0B">
          <w:pPr>
            <w:pStyle w:val="TOC2"/>
            <w:tabs>
              <w:tab w:val="left" w:pos="1260"/>
              <w:tab w:val="right" w:leader="dot" w:pos="9580"/>
            </w:tabs>
            <w:rPr>
              <w:ins w:id="3065" w:author="Author"/>
              <w:del w:id="3066" w:author="Author"/>
              <w:rFonts w:asciiTheme="minorHAnsi" w:eastAsiaTheme="minorEastAsia" w:hAnsiTheme="minorHAnsi" w:cstheme="minorBidi"/>
              <w:noProof/>
              <w:sz w:val="22"/>
              <w:szCs w:val="22"/>
            </w:rPr>
          </w:pPr>
          <w:ins w:id="3067" w:author="Author">
            <w:del w:id="3068" w:author="Author">
              <w:r w:rsidRPr="006C751B" w:rsidDel="00FD6339">
                <w:rPr>
                  <w:rStyle w:val="Hyperlink"/>
                  <w:noProof/>
                </w:rPr>
                <w:delText>6.2</w:delText>
              </w:r>
              <w:r w:rsidDel="00FD6339">
                <w:rPr>
                  <w:rFonts w:asciiTheme="minorHAnsi" w:eastAsiaTheme="minorEastAsia" w:hAnsiTheme="minorHAnsi" w:cstheme="minorBidi"/>
                  <w:noProof/>
                  <w:sz w:val="22"/>
                  <w:szCs w:val="22"/>
                </w:rPr>
                <w:tab/>
              </w:r>
              <w:r w:rsidRPr="006C751B" w:rsidDel="00FD6339">
                <w:rPr>
                  <w:rStyle w:val="Hyperlink"/>
                  <w:noProof/>
                </w:rPr>
                <w:delText>Add Submodel Description</w:delText>
              </w:r>
              <w:r w:rsidDel="00FD6339">
                <w:rPr>
                  <w:noProof/>
                  <w:webHidden/>
                </w:rPr>
                <w:tab/>
                <w:delText>87</w:delText>
              </w:r>
            </w:del>
          </w:ins>
        </w:p>
        <w:p w:rsidR="00165B0B" w:rsidDel="00FD6339" w:rsidRDefault="00165B0B">
          <w:pPr>
            <w:pStyle w:val="TOC2"/>
            <w:tabs>
              <w:tab w:val="left" w:pos="1260"/>
              <w:tab w:val="right" w:leader="dot" w:pos="9580"/>
            </w:tabs>
            <w:rPr>
              <w:ins w:id="3069" w:author="Author"/>
              <w:del w:id="3070" w:author="Author"/>
              <w:rFonts w:asciiTheme="minorHAnsi" w:eastAsiaTheme="minorEastAsia" w:hAnsiTheme="minorHAnsi" w:cstheme="minorBidi"/>
              <w:noProof/>
              <w:sz w:val="22"/>
              <w:szCs w:val="22"/>
            </w:rPr>
          </w:pPr>
          <w:ins w:id="3071" w:author="Author">
            <w:del w:id="3072" w:author="Author">
              <w:r w:rsidRPr="006C751B" w:rsidDel="00FD6339">
                <w:rPr>
                  <w:rStyle w:val="Hyperlink"/>
                  <w:noProof/>
                </w:rPr>
                <w:delText>6.3</w:delText>
              </w:r>
              <w:r w:rsidDel="00FD6339">
                <w:rPr>
                  <w:rFonts w:asciiTheme="minorHAnsi" w:eastAsiaTheme="minorEastAsia" w:hAnsiTheme="minorHAnsi" w:cstheme="minorBidi"/>
                  <w:noProof/>
                  <w:sz w:val="22"/>
                  <w:szCs w:val="22"/>
                </w:rPr>
                <w:tab/>
              </w:r>
              <w:r w:rsidRPr="006C751B" w:rsidDel="00FD6339">
                <w:rPr>
                  <w:rStyle w:val="Hyperlink"/>
                  <w:noProof/>
                </w:rPr>
                <w:delText>Multi-Lingual Model Extensions</w:delText>
              </w:r>
              <w:r w:rsidDel="00FD6339">
                <w:rPr>
                  <w:noProof/>
                  <w:webHidden/>
                </w:rPr>
                <w:tab/>
                <w:delText>100</w:delText>
              </w:r>
            </w:del>
          </w:ins>
        </w:p>
        <w:p w:rsidR="00165B0B" w:rsidDel="00FD6339" w:rsidRDefault="00165B0B">
          <w:pPr>
            <w:pStyle w:val="TOC2"/>
            <w:tabs>
              <w:tab w:val="left" w:pos="1260"/>
              <w:tab w:val="right" w:leader="dot" w:pos="9580"/>
            </w:tabs>
            <w:rPr>
              <w:ins w:id="3073" w:author="Author"/>
              <w:del w:id="3074" w:author="Author"/>
              <w:rFonts w:asciiTheme="minorHAnsi" w:eastAsiaTheme="minorEastAsia" w:hAnsiTheme="minorHAnsi" w:cstheme="minorBidi"/>
              <w:noProof/>
              <w:sz w:val="22"/>
              <w:szCs w:val="22"/>
            </w:rPr>
          </w:pPr>
          <w:ins w:id="3075" w:author="Author">
            <w:del w:id="3076" w:author="Author">
              <w:r w:rsidRPr="006C751B" w:rsidDel="00FD6339">
                <w:rPr>
                  <w:rStyle w:val="Hyperlink"/>
                  <w:noProof/>
                </w:rPr>
                <w:delText>6.4</w:delText>
              </w:r>
              <w:r w:rsidDel="00FD6339">
                <w:rPr>
                  <w:rFonts w:asciiTheme="minorHAnsi" w:eastAsiaTheme="minorEastAsia" w:hAnsiTheme="minorHAnsi" w:cstheme="minorBidi"/>
                  <w:noProof/>
                  <w:sz w:val="22"/>
                  <w:szCs w:val="22"/>
                </w:rPr>
                <w:tab/>
              </w:r>
              <w:r w:rsidRPr="006C751B" w:rsidDel="00FD6339">
                <w:rPr>
                  <w:rStyle w:val="Hyperlink"/>
                  <w:noProof/>
                </w:rPr>
                <w:delText>Test Load and Data Description</w:delText>
              </w:r>
              <w:r w:rsidDel="00FD6339">
                <w:rPr>
                  <w:noProof/>
                  <w:webHidden/>
                </w:rPr>
                <w:tab/>
                <w:delText>144</w:delText>
              </w:r>
            </w:del>
          </w:ins>
        </w:p>
        <w:p w:rsidR="00165B0B" w:rsidDel="00FD6339" w:rsidRDefault="00165B0B">
          <w:pPr>
            <w:pStyle w:val="TOC1"/>
            <w:rPr>
              <w:ins w:id="3077" w:author="Author"/>
              <w:del w:id="3078" w:author="Author"/>
              <w:rFonts w:asciiTheme="minorHAnsi" w:eastAsiaTheme="minorEastAsia" w:hAnsiTheme="minorHAnsi" w:cstheme="minorBidi"/>
              <w:b w:val="0"/>
              <w:sz w:val="22"/>
              <w:szCs w:val="22"/>
            </w:rPr>
          </w:pPr>
          <w:ins w:id="3079" w:author="Author">
            <w:del w:id="3080" w:author="Author">
              <w:r w:rsidRPr="006C751B" w:rsidDel="00FD6339">
                <w:rPr>
                  <w:rStyle w:val="Hyperlink"/>
                  <w:b w:val="0"/>
                </w:rPr>
                <w:delText>7</w:delText>
              </w:r>
              <w:r w:rsidDel="00FD6339">
                <w:rPr>
                  <w:rFonts w:asciiTheme="minorHAnsi" w:eastAsiaTheme="minorEastAsia" w:hAnsiTheme="minorHAnsi" w:cstheme="minorBidi"/>
                  <w:b w:val="0"/>
                  <w:sz w:val="22"/>
                  <w:szCs w:val="22"/>
                </w:rPr>
                <w:tab/>
              </w:r>
              <w:r w:rsidRPr="006C751B" w:rsidDel="00FD6339">
                <w:rPr>
                  <w:rStyle w:val="Hyperlink"/>
                  <w:b w:val="0"/>
                </w:rPr>
                <w:delText>Package Modeling</w:delText>
              </w:r>
              <w:r w:rsidDel="00FD6339">
                <w:rPr>
                  <w:webHidden/>
                </w:rPr>
                <w:tab/>
                <w:delText>148</w:delText>
              </w:r>
            </w:del>
          </w:ins>
        </w:p>
        <w:p w:rsidR="00165B0B" w:rsidDel="00FD6339" w:rsidRDefault="00165B0B">
          <w:pPr>
            <w:pStyle w:val="TOC1"/>
            <w:rPr>
              <w:ins w:id="3081" w:author="Author"/>
              <w:del w:id="3082" w:author="Author"/>
              <w:rFonts w:asciiTheme="minorHAnsi" w:eastAsiaTheme="minorEastAsia" w:hAnsiTheme="minorHAnsi" w:cstheme="minorBidi"/>
              <w:b w:val="0"/>
              <w:sz w:val="22"/>
              <w:szCs w:val="22"/>
            </w:rPr>
          </w:pPr>
          <w:ins w:id="3083" w:author="Author">
            <w:del w:id="3084" w:author="Author">
              <w:r w:rsidRPr="006C751B" w:rsidDel="00FD6339">
                <w:rPr>
                  <w:rStyle w:val="Hyperlink"/>
                  <w:b w:val="0"/>
                </w:rPr>
                <w:delText>8</w:delText>
              </w:r>
              <w:r w:rsidDel="00FD6339">
                <w:rPr>
                  <w:rFonts w:asciiTheme="minorHAnsi" w:eastAsiaTheme="minorEastAsia" w:hAnsiTheme="minorHAnsi" w:cstheme="minorBidi"/>
                  <w:b w:val="0"/>
                  <w:sz w:val="22"/>
                  <w:szCs w:val="22"/>
                </w:rPr>
                <w:tab/>
              </w:r>
              <w:r w:rsidRPr="006C751B" w:rsidDel="00FD6339">
                <w:rPr>
                  <w:rStyle w:val="Hyperlink"/>
                  <w:b w:val="0"/>
                </w:rPr>
                <w:delText>Electrical Board Description</w:delText>
              </w:r>
              <w:r w:rsidDel="00FD6339">
                <w:rPr>
                  <w:webHidden/>
                </w:rPr>
                <w:tab/>
                <w:delText>164</w:delText>
              </w:r>
            </w:del>
          </w:ins>
        </w:p>
        <w:p w:rsidR="00165B0B" w:rsidDel="00FD6339" w:rsidRDefault="00165B0B">
          <w:pPr>
            <w:pStyle w:val="TOC1"/>
            <w:rPr>
              <w:ins w:id="3085" w:author="Author"/>
              <w:del w:id="3086" w:author="Author"/>
              <w:rFonts w:asciiTheme="minorHAnsi" w:eastAsiaTheme="minorEastAsia" w:hAnsiTheme="minorHAnsi" w:cstheme="minorBidi"/>
              <w:b w:val="0"/>
              <w:sz w:val="22"/>
              <w:szCs w:val="22"/>
            </w:rPr>
          </w:pPr>
          <w:ins w:id="3087" w:author="Author">
            <w:del w:id="3088" w:author="Author">
              <w:r w:rsidRPr="006C751B" w:rsidDel="00FD6339">
                <w:rPr>
                  <w:rStyle w:val="Hyperlink"/>
                  <w:b w:val="0"/>
                </w:rPr>
                <w:delText>9</w:delText>
              </w:r>
              <w:r w:rsidDel="00FD6339">
                <w:rPr>
                  <w:rFonts w:asciiTheme="minorHAnsi" w:eastAsiaTheme="minorEastAsia" w:hAnsiTheme="minorHAnsi" w:cstheme="minorBidi"/>
                  <w:b w:val="0"/>
                  <w:sz w:val="22"/>
                  <w:szCs w:val="22"/>
                </w:rPr>
                <w:tab/>
              </w:r>
              <w:r w:rsidRPr="006C751B" w:rsidDel="00FD6339">
                <w:rPr>
                  <w:rStyle w:val="Hyperlink"/>
                  <w:b w:val="0"/>
                </w:rPr>
                <w:delText>Notes on Data Derivation Method</w:delText>
              </w:r>
              <w:r w:rsidDel="00FD6339">
                <w:rPr>
                  <w:webHidden/>
                </w:rPr>
                <w:tab/>
                <w:delText>174</w:delText>
              </w:r>
            </w:del>
          </w:ins>
        </w:p>
        <w:p w:rsidR="00165B0B" w:rsidDel="00FD6339" w:rsidRDefault="00165B0B">
          <w:pPr>
            <w:pStyle w:val="TOC1"/>
            <w:rPr>
              <w:ins w:id="3089" w:author="Author"/>
              <w:del w:id="3090" w:author="Author"/>
              <w:rFonts w:asciiTheme="minorHAnsi" w:eastAsiaTheme="minorEastAsia" w:hAnsiTheme="minorHAnsi" w:cstheme="minorBidi"/>
              <w:b w:val="0"/>
              <w:sz w:val="22"/>
              <w:szCs w:val="22"/>
            </w:rPr>
          </w:pPr>
          <w:ins w:id="3091" w:author="Author">
            <w:del w:id="3092" w:author="Author">
              <w:r w:rsidRPr="006C751B" w:rsidDel="00FD6339">
                <w:rPr>
                  <w:rStyle w:val="Hyperlink"/>
                  <w:b w:val="0"/>
                </w:rPr>
                <w:delText>10</w:delText>
              </w:r>
              <w:r w:rsidDel="00FD6339">
                <w:rPr>
                  <w:rFonts w:asciiTheme="minorHAnsi" w:eastAsiaTheme="minorEastAsia" w:hAnsiTheme="minorHAnsi" w:cstheme="minorBidi"/>
                  <w:b w:val="0"/>
                  <w:sz w:val="22"/>
                  <w:szCs w:val="22"/>
                </w:rPr>
                <w:tab/>
              </w:r>
              <w:r w:rsidRPr="006C751B" w:rsidDel="00FD6339">
                <w:rPr>
                  <w:rStyle w:val="Hyperlink"/>
                  <w:b w:val="0"/>
                </w:rPr>
                <w:delText>Algorithmic Modeling</w:delText>
              </w:r>
              <w:r w:rsidDel="00FD6339">
                <w:rPr>
                  <w:webHidden/>
                </w:rPr>
                <w:tab/>
                <w:delText>180</w:delText>
              </w:r>
            </w:del>
          </w:ins>
        </w:p>
        <w:p w:rsidR="00165B0B" w:rsidDel="00FD6339" w:rsidRDefault="00165B0B">
          <w:pPr>
            <w:pStyle w:val="TOC2"/>
            <w:tabs>
              <w:tab w:val="left" w:pos="1260"/>
              <w:tab w:val="right" w:leader="dot" w:pos="9580"/>
            </w:tabs>
            <w:rPr>
              <w:ins w:id="3093" w:author="Author"/>
              <w:del w:id="3094" w:author="Author"/>
              <w:rFonts w:asciiTheme="minorHAnsi" w:eastAsiaTheme="minorEastAsia" w:hAnsiTheme="minorHAnsi" w:cstheme="minorBidi"/>
              <w:noProof/>
              <w:sz w:val="22"/>
              <w:szCs w:val="22"/>
            </w:rPr>
          </w:pPr>
          <w:ins w:id="3095" w:author="Author">
            <w:del w:id="3096" w:author="Author">
              <w:r w:rsidRPr="006C751B" w:rsidDel="00FD6339">
                <w:rPr>
                  <w:rStyle w:val="Hyperlink"/>
                  <w:noProof/>
                </w:rPr>
                <w:delText>10.1</w:delText>
              </w:r>
              <w:r w:rsidDel="00FD6339">
                <w:rPr>
                  <w:rFonts w:asciiTheme="minorHAnsi" w:eastAsiaTheme="minorEastAsia" w:hAnsiTheme="minorHAnsi" w:cstheme="minorBidi"/>
                  <w:noProof/>
                  <w:sz w:val="22"/>
                  <w:szCs w:val="22"/>
                </w:rPr>
                <w:tab/>
              </w:r>
              <w:r w:rsidRPr="006C751B" w:rsidDel="00FD6339">
                <w:rPr>
                  <w:rStyle w:val="Hyperlink"/>
                  <w:noProof/>
                </w:rPr>
                <w:delText>Algorithmic Modeling Interface (AMI)</w:delText>
              </w:r>
              <w:r w:rsidDel="00FD6339">
                <w:rPr>
                  <w:noProof/>
                  <w:webHidden/>
                </w:rPr>
                <w:tab/>
                <w:delText>180</w:delText>
              </w:r>
            </w:del>
          </w:ins>
        </w:p>
        <w:p w:rsidR="00165B0B" w:rsidDel="00FD6339" w:rsidRDefault="00165B0B">
          <w:pPr>
            <w:pStyle w:val="TOC2"/>
            <w:tabs>
              <w:tab w:val="left" w:pos="1260"/>
              <w:tab w:val="right" w:leader="dot" w:pos="9580"/>
            </w:tabs>
            <w:rPr>
              <w:ins w:id="3097" w:author="Author"/>
              <w:del w:id="3098" w:author="Author"/>
              <w:rFonts w:asciiTheme="minorHAnsi" w:eastAsiaTheme="minorEastAsia" w:hAnsiTheme="minorHAnsi" w:cstheme="minorBidi"/>
              <w:noProof/>
              <w:sz w:val="22"/>
              <w:szCs w:val="22"/>
            </w:rPr>
          </w:pPr>
          <w:ins w:id="3099" w:author="Author">
            <w:del w:id="3100" w:author="Author">
              <w:r w:rsidRPr="006C751B" w:rsidDel="00FD6339">
                <w:rPr>
                  <w:rStyle w:val="Hyperlink"/>
                  <w:noProof/>
                </w:rPr>
                <w:delText>10.2</w:delText>
              </w:r>
              <w:r w:rsidDel="00FD6339">
                <w:rPr>
                  <w:rFonts w:asciiTheme="minorHAnsi" w:eastAsiaTheme="minorEastAsia" w:hAnsiTheme="minorHAnsi" w:cstheme="minorBidi"/>
                  <w:noProof/>
                  <w:sz w:val="22"/>
                  <w:szCs w:val="22"/>
                </w:rPr>
                <w:tab/>
              </w:r>
              <w:r w:rsidRPr="006C751B" w:rsidDel="00FD6339">
                <w:rPr>
                  <w:rStyle w:val="Hyperlink"/>
                  <w:noProof/>
                </w:rPr>
                <w:delText>AMI Executable Model File Programming Guide</w:delText>
              </w:r>
              <w:r w:rsidDel="00FD6339">
                <w:rPr>
                  <w:noProof/>
                  <w:webHidden/>
                </w:rPr>
                <w:tab/>
                <w:delText>185</w:delText>
              </w:r>
            </w:del>
          </w:ins>
        </w:p>
        <w:p w:rsidR="00165B0B" w:rsidDel="00FD6339" w:rsidRDefault="00165B0B">
          <w:pPr>
            <w:pStyle w:val="TOC3"/>
            <w:tabs>
              <w:tab w:val="right" w:leader="dot" w:pos="9580"/>
            </w:tabs>
            <w:rPr>
              <w:ins w:id="3101" w:author="Author"/>
              <w:del w:id="3102" w:author="Author"/>
              <w:rFonts w:asciiTheme="minorHAnsi" w:eastAsiaTheme="minorEastAsia" w:hAnsiTheme="minorHAnsi" w:cstheme="minorBidi"/>
              <w:noProof/>
              <w:sz w:val="22"/>
              <w:szCs w:val="22"/>
            </w:rPr>
          </w:pPr>
          <w:ins w:id="3103" w:author="Author">
            <w:del w:id="3104" w:author="Author">
              <w:r w:rsidRPr="006C751B" w:rsidDel="00FD6339">
                <w:rPr>
                  <w:rStyle w:val="Hyperlink"/>
                  <w:noProof/>
                </w:rPr>
                <w:delText>Overview</w:delText>
              </w:r>
              <w:r w:rsidDel="00FD6339">
                <w:rPr>
                  <w:noProof/>
                  <w:webHidden/>
                </w:rPr>
                <w:tab/>
                <w:delText>185</w:delText>
              </w:r>
            </w:del>
          </w:ins>
        </w:p>
        <w:p w:rsidR="00165B0B" w:rsidDel="00FD6339" w:rsidRDefault="00165B0B">
          <w:pPr>
            <w:pStyle w:val="TOC3"/>
            <w:tabs>
              <w:tab w:val="right" w:leader="dot" w:pos="9580"/>
            </w:tabs>
            <w:rPr>
              <w:ins w:id="3105" w:author="Author"/>
              <w:del w:id="3106" w:author="Author"/>
              <w:rFonts w:asciiTheme="minorHAnsi" w:eastAsiaTheme="minorEastAsia" w:hAnsiTheme="minorHAnsi" w:cstheme="minorBidi"/>
              <w:noProof/>
              <w:sz w:val="22"/>
              <w:szCs w:val="22"/>
            </w:rPr>
          </w:pPr>
          <w:ins w:id="3107" w:author="Author">
            <w:del w:id="3108" w:author="Author">
              <w:r w:rsidRPr="006C751B" w:rsidDel="00FD6339">
                <w:rPr>
                  <w:rStyle w:val="Hyperlink"/>
                  <w:noProof/>
                </w:rPr>
                <w:delText>Application Scenarios</w:delText>
              </w:r>
              <w:r w:rsidDel="00FD6339">
                <w:rPr>
                  <w:noProof/>
                  <w:webHidden/>
                </w:rPr>
                <w:tab/>
                <w:delText>186</w:delText>
              </w:r>
            </w:del>
          </w:ins>
        </w:p>
        <w:p w:rsidR="00165B0B" w:rsidDel="00FD6339" w:rsidRDefault="00165B0B">
          <w:pPr>
            <w:pStyle w:val="TOC3"/>
            <w:tabs>
              <w:tab w:val="right" w:leader="dot" w:pos="9580"/>
            </w:tabs>
            <w:rPr>
              <w:ins w:id="3109" w:author="Author"/>
              <w:del w:id="3110" w:author="Author"/>
              <w:rFonts w:asciiTheme="minorHAnsi" w:eastAsiaTheme="minorEastAsia" w:hAnsiTheme="minorHAnsi" w:cstheme="minorBidi"/>
              <w:noProof/>
              <w:sz w:val="22"/>
              <w:szCs w:val="22"/>
            </w:rPr>
          </w:pPr>
          <w:ins w:id="3111" w:author="Author">
            <w:del w:id="3112" w:author="Author">
              <w:r w:rsidRPr="006C751B" w:rsidDel="00FD6339">
                <w:rPr>
                  <w:rStyle w:val="Hyperlink"/>
                  <w:noProof/>
                </w:rPr>
                <w:delText>Function Signatures</w:delText>
              </w:r>
              <w:r w:rsidDel="00FD6339">
                <w:rPr>
                  <w:noProof/>
                  <w:webHidden/>
                </w:rPr>
                <w:tab/>
                <w:delText>191</w:delText>
              </w:r>
            </w:del>
          </w:ins>
        </w:p>
        <w:p w:rsidR="00165B0B" w:rsidDel="00FD6339" w:rsidRDefault="00165B0B">
          <w:pPr>
            <w:pStyle w:val="TOC3"/>
            <w:tabs>
              <w:tab w:val="right" w:leader="dot" w:pos="9580"/>
            </w:tabs>
            <w:rPr>
              <w:ins w:id="3113" w:author="Author"/>
              <w:del w:id="3114" w:author="Author"/>
              <w:rFonts w:asciiTheme="minorHAnsi" w:eastAsiaTheme="minorEastAsia" w:hAnsiTheme="minorHAnsi" w:cstheme="minorBidi"/>
              <w:noProof/>
              <w:sz w:val="22"/>
              <w:szCs w:val="22"/>
            </w:rPr>
          </w:pPr>
          <w:ins w:id="3115" w:author="Author">
            <w:del w:id="3116" w:author="Author">
              <w:r w:rsidRPr="006C751B" w:rsidDel="00FD6339">
                <w:rPr>
                  <w:rStyle w:val="Hyperlink"/>
                  <w:noProof/>
                </w:rPr>
                <w:delText>Code Segment Examples</w:delText>
              </w:r>
              <w:r w:rsidDel="00FD6339">
                <w:rPr>
                  <w:noProof/>
                  <w:webHidden/>
                </w:rPr>
                <w:tab/>
                <w:delText>202</w:delText>
              </w:r>
            </w:del>
          </w:ins>
        </w:p>
        <w:p w:rsidR="00165B0B" w:rsidDel="00FD6339" w:rsidRDefault="00165B0B">
          <w:pPr>
            <w:pStyle w:val="TOC2"/>
            <w:tabs>
              <w:tab w:val="left" w:pos="1260"/>
              <w:tab w:val="right" w:leader="dot" w:pos="9580"/>
            </w:tabs>
            <w:rPr>
              <w:ins w:id="3117" w:author="Author"/>
              <w:del w:id="3118" w:author="Author"/>
              <w:rFonts w:asciiTheme="minorHAnsi" w:eastAsiaTheme="minorEastAsia" w:hAnsiTheme="minorHAnsi" w:cstheme="minorBidi"/>
              <w:noProof/>
              <w:sz w:val="22"/>
              <w:szCs w:val="22"/>
            </w:rPr>
          </w:pPr>
          <w:ins w:id="3119" w:author="Author">
            <w:del w:id="3120" w:author="Author">
              <w:r w:rsidRPr="006C751B" w:rsidDel="00FD6339">
                <w:rPr>
                  <w:rStyle w:val="Hyperlink"/>
                  <w:noProof/>
                </w:rPr>
                <w:delText>10.3</w:delText>
              </w:r>
              <w:r w:rsidDel="00FD6339">
                <w:rPr>
                  <w:rFonts w:asciiTheme="minorHAnsi" w:eastAsiaTheme="minorEastAsia" w:hAnsiTheme="minorHAnsi" w:cstheme="minorBidi"/>
                  <w:noProof/>
                  <w:sz w:val="22"/>
                  <w:szCs w:val="22"/>
                </w:rPr>
                <w:tab/>
              </w:r>
              <w:r w:rsidRPr="006C751B" w:rsidDel="00FD6339">
                <w:rPr>
                  <w:rStyle w:val="Hyperlink"/>
                  <w:noProof/>
                </w:rPr>
                <w:delText>AMI Parameter Definition File Structure</w:delText>
              </w:r>
              <w:r w:rsidDel="00FD6339">
                <w:rPr>
                  <w:noProof/>
                  <w:webHidden/>
                </w:rPr>
                <w:tab/>
                <w:delText>203</w:delText>
              </w:r>
            </w:del>
          </w:ins>
        </w:p>
        <w:p w:rsidR="00165B0B" w:rsidDel="00FD6339" w:rsidRDefault="00165B0B">
          <w:pPr>
            <w:pStyle w:val="TOC2"/>
            <w:tabs>
              <w:tab w:val="left" w:pos="1260"/>
              <w:tab w:val="right" w:leader="dot" w:pos="9580"/>
            </w:tabs>
            <w:rPr>
              <w:ins w:id="3121" w:author="Author"/>
              <w:del w:id="3122" w:author="Author"/>
              <w:rFonts w:asciiTheme="minorHAnsi" w:eastAsiaTheme="minorEastAsia" w:hAnsiTheme="minorHAnsi" w:cstheme="minorBidi"/>
              <w:noProof/>
              <w:sz w:val="22"/>
              <w:szCs w:val="22"/>
            </w:rPr>
          </w:pPr>
          <w:ins w:id="3123" w:author="Author">
            <w:del w:id="3124" w:author="Author">
              <w:r w:rsidRPr="006C751B" w:rsidDel="00FD6339">
                <w:rPr>
                  <w:rStyle w:val="Hyperlink"/>
                  <w:noProof/>
                </w:rPr>
                <w:delText>10.4</w:delText>
              </w:r>
              <w:r w:rsidDel="00FD6339">
                <w:rPr>
                  <w:rFonts w:asciiTheme="minorHAnsi" w:eastAsiaTheme="minorEastAsia" w:hAnsiTheme="minorHAnsi" w:cstheme="minorBidi"/>
                  <w:noProof/>
                  <w:sz w:val="22"/>
                  <w:szCs w:val="22"/>
                </w:rPr>
                <w:tab/>
              </w:r>
              <w:r w:rsidRPr="006C751B" w:rsidDel="00FD6339">
                <w:rPr>
                  <w:rStyle w:val="Hyperlink"/>
                  <w:noProof/>
                </w:rPr>
                <w:delText>GENERAL RESERVED PARAMETERS</w:delText>
              </w:r>
              <w:r w:rsidDel="00FD6339">
                <w:rPr>
                  <w:noProof/>
                  <w:webHidden/>
                </w:rPr>
                <w:tab/>
                <w:delText>214</w:delText>
              </w:r>
            </w:del>
          </w:ins>
        </w:p>
        <w:p w:rsidR="00165B0B" w:rsidDel="00FD6339" w:rsidRDefault="00165B0B">
          <w:pPr>
            <w:pStyle w:val="TOC2"/>
            <w:tabs>
              <w:tab w:val="left" w:pos="1260"/>
              <w:tab w:val="right" w:leader="dot" w:pos="9580"/>
            </w:tabs>
            <w:rPr>
              <w:ins w:id="3125" w:author="Author"/>
              <w:del w:id="3126" w:author="Author"/>
              <w:rFonts w:asciiTheme="minorHAnsi" w:eastAsiaTheme="minorEastAsia" w:hAnsiTheme="minorHAnsi" w:cstheme="minorBidi"/>
              <w:noProof/>
              <w:sz w:val="22"/>
              <w:szCs w:val="22"/>
            </w:rPr>
          </w:pPr>
          <w:ins w:id="3127" w:author="Author">
            <w:del w:id="3128" w:author="Author">
              <w:r w:rsidRPr="006C751B" w:rsidDel="00FD6339">
                <w:rPr>
                  <w:rStyle w:val="Hyperlink"/>
                  <w:noProof/>
                </w:rPr>
                <w:delText>10.5</w:delText>
              </w:r>
              <w:r w:rsidDel="00FD6339">
                <w:rPr>
                  <w:rFonts w:asciiTheme="minorHAnsi" w:eastAsiaTheme="minorEastAsia" w:hAnsiTheme="minorHAnsi" w:cstheme="minorBidi"/>
                  <w:noProof/>
                  <w:sz w:val="22"/>
                  <w:szCs w:val="22"/>
                </w:rPr>
                <w:tab/>
              </w:r>
              <w:r w:rsidRPr="006C751B" w:rsidDel="00FD6339">
                <w:rPr>
                  <w:rStyle w:val="Hyperlink"/>
                  <w:noProof/>
                </w:rPr>
                <w:delText>Reserved Parameters for Data Management</w:delText>
              </w:r>
              <w:r w:rsidDel="00FD6339">
                <w:rPr>
                  <w:noProof/>
                  <w:webHidden/>
                </w:rPr>
                <w:tab/>
                <w:delText>223</w:delText>
              </w:r>
            </w:del>
          </w:ins>
        </w:p>
        <w:p w:rsidR="00165B0B" w:rsidDel="00FD6339" w:rsidRDefault="00165B0B">
          <w:pPr>
            <w:pStyle w:val="TOC2"/>
            <w:tabs>
              <w:tab w:val="left" w:pos="1260"/>
              <w:tab w:val="right" w:leader="dot" w:pos="9580"/>
            </w:tabs>
            <w:rPr>
              <w:ins w:id="3129" w:author="Author"/>
              <w:del w:id="3130" w:author="Author"/>
              <w:rFonts w:asciiTheme="minorHAnsi" w:eastAsiaTheme="minorEastAsia" w:hAnsiTheme="minorHAnsi" w:cstheme="minorBidi"/>
              <w:noProof/>
              <w:sz w:val="22"/>
              <w:szCs w:val="22"/>
            </w:rPr>
          </w:pPr>
          <w:ins w:id="3131" w:author="Author">
            <w:del w:id="3132" w:author="Author">
              <w:r w:rsidRPr="006C751B" w:rsidDel="00FD6339">
                <w:rPr>
                  <w:rStyle w:val="Hyperlink"/>
                  <w:noProof/>
                </w:rPr>
                <w:delText>10.6</w:delText>
              </w:r>
              <w:r w:rsidDel="00FD6339">
                <w:rPr>
                  <w:rFonts w:asciiTheme="minorHAnsi" w:eastAsiaTheme="minorEastAsia" w:hAnsiTheme="minorHAnsi" w:cstheme="minorBidi"/>
                  <w:noProof/>
                  <w:sz w:val="22"/>
                  <w:szCs w:val="22"/>
                </w:rPr>
                <w:tab/>
              </w:r>
              <w:r w:rsidRPr="006C751B" w:rsidDel="00FD6339">
                <w:rPr>
                  <w:rStyle w:val="Hyperlink"/>
                  <w:noProof/>
                </w:rPr>
                <w:delText>Jitter and Noise Reserved Parameters</w:delText>
              </w:r>
              <w:r w:rsidDel="00FD6339">
                <w:rPr>
                  <w:noProof/>
                  <w:webHidden/>
                </w:rPr>
                <w:tab/>
                <w:delText>227</w:delText>
              </w:r>
            </w:del>
          </w:ins>
        </w:p>
        <w:p w:rsidR="00165B0B" w:rsidDel="00FD6339" w:rsidRDefault="00165B0B">
          <w:pPr>
            <w:pStyle w:val="TOC2"/>
            <w:tabs>
              <w:tab w:val="left" w:pos="1260"/>
              <w:tab w:val="right" w:leader="dot" w:pos="9580"/>
            </w:tabs>
            <w:rPr>
              <w:ins w:id="3133" w:author="Author"/>
              <w:del w:id="3134" w:author="Author"/>
              <w:rFonts w:asciiTheme="minorHAnsi" w:eastAsiaTheme="minorEastAsia" w:hAnsiTheme="minorHAnsi" w:cstheme="minorBidi"/>
              <w:noProof/>
              <w:sz w:val="22"/>
              <w:szCs w:val="22"/>
            </w:rPr>
          </w:pPr>
          <w:ins w:id="3135" w:author="Author">
            <w:del w:id="3136" w:author="Author">
              <w:r w:rsidRPr="006C751B" w:rsidDel="00FD6339">
                <w:rPr>
                  <w:rStyle w:val="Hyperlink"/>
                  <w:noProof/>
                </w:rPr>
                <w:delText>10.7</w:delText>
              </w:r>
              <w:r w:rsidDel="00FD6339">
                <w:rPr>
                  <w:rFonts w:asciiTheme="minorHAnsi" w:eastAsiaTheme="minorEastAsia" w:hAnsiTheme="minorHAnsi" w:cstheme="minorBidi"/>
                  <w:noProof/>
                  <w:sz w:val="22"/>
                  <w:szCs w:val="22"/>
                </w:rPr>
                <w:tab/>
              </w:r>
              <w:r w:rsidRPr="006C751B" w:rsidDel="00FD6339">
                <w:rPr>
                  <w:rStyle w:val="Hyperlink"/>
                  <w:noProof/>
                </w:rPr>
                <w:delText>Modulation Reserved Parameters</w:delText>
              </w:r>
              <w:r w:rsidDel="00FD6339">
                <w:rPr>
                  <w:noProof/>
                  <w:webHidden/>
                </w:rPr>
                <w:tab/>
                <w:delText>245</w:delText>
              </w:r>
            </w:del>
          </w:ins>
        </w:p>
        <w:p w:rsidR="00165B0B" w:rsidDel="00FD6339" w:rsidRDefault="00165B0B">
          <w:pPr>
            <w:pStyle w:val="TOC2"/>
            <w:tabs>
              <w:tab w:val="left" w:pos="1260"/>
              <w:tab w:val="right" w:leader="dot" w:pos="9580"/>
            </w:tabs>
            <w:rPr>
              <w:ins w:id="3137" w:author="Author"/>
              <w:del w:id="3138" w:author="Author"/>
              <w:rFonts w:asciiTheme="minorHAnsi" w:eastAsiaTheme="minorEastAsia" w:hAnsiTheme="minorHAnsi" w:cstheme="minorBidi"/>
              <w:noProof/>
              <w:sz w:val="22"/>
              <w:szCs w:val="22"/>
            </w:rPr>
          </w:pPr>
          <w:ins w:id="3139" w:author="Author">
            <w:del w:id="3140" w:author="Author">
              <w:r w:rsidRPr="006C751B" w:rsidDel="00FD6339">
                <w:rPr>
                  <w:rStyle w:val="Hyperlink"/>
                  <w:noProof/>
                </w:rPr>
                <w:delText>10.8</w:delText>
              </w:r>
              <w:r w:rsidDel="00FD6339">
                <w:rPr>
                  <w:rFonts w:asciiTheme="minorHAnsi" w:eastAsiaTheme="minorEastAsia" w:hAnsiTheme="minorHAnsi" w:cstheme="minorBidi"/>
                  <w:noProof/>
                  <w:sz w:val="22"/>
                  <w:szCs w:val="22"/>
                </w:rPr>
                <w:tab/>
              </w:r>
              <w:r w:rsidRPr="006C751B" w:rsidDel="00FD6339">
                <w:rPr>
                  <w:rStyle w:val="Hyperlink"/>
                  <w:noProof/>
                </w:rPr>
                <w:delText>Repeaters</w:delText>
              </w:r>
              <w:r w:rsidDel="00FD6339">
                <w:rPr>
                  <w:noProof/>
                  <w:webHidden/>
                </w:rPr>
                <w:tab/>
                <w:delText>253</w:delText>
              </w:r>
            </w:del>
          </w:ins>
        </w:p>
        <w:p w:rsidR="00165B0B" w:rsidDel="00FD6339" w:rsidRDefault="00165B0B">
          <w:pPr>
            <w:pStyle w:val="TOC2"/>
            <w:tabs>
              <w:tab w:val="left" w:pos="1260"/>
              <w:tab w:val="right" w:leader="dot" w:pos="9580"/>
            </w:tabs>
            <w:rPr>
              <w:ins w:id="3141" w:author="Author"/>
              <w:del w:id="3142" w:author="Author"/>
              <w:rFonts w:asciiTheme="minorHAnsi" w:eastAsiaTheme="minorEastAsia" w:hAnsiTheme="minorHAnsi" w:cstheme="minorBidi"/>
              <w:noProof/>
              <w:sz w:val="22"/>
              <w:szCs w:val="22"/>
            </w:rPr>
          </w:pPr>
          <w:ins w:id="3143" w:author="Author">
            <w:del w:id="3144" w:author="Author">
              <w:r w:rsidRPr="006C751B" w:rsidDel="00FD6339">
                <w:rPr>
                  <w:rStyle w:val="Hyperlink"/>
                  <w:noProof/>
                </w:rPr>
                <w:delText>10.9</w:delText>
              </w:r>
              <w:r w:rsidDel="00FD6339">
                <w:rPr>
                  <w:rFonts w:asciiTheme="minorHAnsi" w:eastAsiaTheme="minorEastAsia" w:hAnsiTheme="minorHAnsi" w:cstheme="minorBidi"/>
                  <w:noProof/>
                  <w:sz w:val="22"/>
                  <w:szCs w:val="22"/>
                </w:rPr>
                <w:tab/>
              </w:r>
              <w:r w:rsidRPr="006C751B" w:rsidDel="00FD6339">
                <w:rPr>
                  <w:rStyle w:val="Hyperlink"/>
                  <w:noProof/>
                </w:rPr>
                <w:delText>AMI Reserved Parameter DEFINITIONs For Link training Communications</w:delText>
              </w:r>
              <w:r w:rsidDel="00FD6339">
                <w:rPr>
                  <w:noProof/>
                  <w:webHidden/>
                </w:rPr>
                <w:tab/>
                <w:delText>259</w:delText>
              </w:r>
            </w:del>
          </w:ins>
        </w:p>
        <w:p w:rsidR="00165B0B" w:rsidDel="00FD6339" w:rsidRDefault="00165B0B">
          <w:pPr>
            <w:pStyle w:val="TOC2"/>
            <w:tabs>
              <w:tab w:val="left" w:pos="1260"/>
              <w:tab w:val="right" w:leader="dot" w:pos="9580"/>
            </w:tabs>
            <w:rPr>
              <w:ins w:id="3145" w:author="Author"/>
              <w:del w:id="3146" w:author="Author"/>
              <w:rFonts w:asciiTheme="minorHAnsi" w:eastAsiaTheme="minorEastAsia" w:hAnsiTheme="minorHAnsi" w:cstheme="minorBidi"/>
              <w:noProof/>
              <w:sz w:val="22"/>
              <w:szCs w:val="22"/>
            </w:rPr>
          </w:pPr>
          <w:ins w:id="3147" w:author="Author">
            <w:del w:id="3148" w:author="Author">
              <w:r w:rsidRPr="006C751B" w:rsidDel="00FD6339">
                <w:rPr>
                  <w:rStyle w:val="Hyperlink"/>
                  <w:noProof/>
                </w:rPr>
                <w:delText>10.10</w:delText>
              </w:r>
              <w:r w:rsidDel="00FD6339">
                <w:rPr>
                  <w:rFonts w:asciiTheme="minorHAnsi" w:eastAsiaTheme="minorEastAsia" w:hAnsiTheme="minorHAnsi" w:cstheme="minorBidi"/>
                  <w:noProof/>
                  <w:sz w:val="22"/>
                  <w:szCs w:val="22"/>
                </w:rPr>
                <w:tab/>
              </w:r>
              <w:r w:rsidRPr="006C751B" w:rsidDel="00FD6339">
                <w:rPr>
                  <w:rStyle w:val="Hyperlink"/>
                  <w:noProof/>
                </w:rPr>
                <w:delText>ALTERNATIVE AMI ANALOG BUFFER MODELING</w:delText>
              </w:r>
              <w:r w:rsidDel="00FD6339">
                <w:rPr>
                  <w:noProof/>
                  <w:webHidden/>
                </w:rPr>
                <w:tab/>
                <w:delText>268</w:delText>
              </w:r>
            </w:del>
          </w:ins>
        </w:p>
        <w:p w:rsidR="00165B0B" w:rsidDel="00FD6339" w:rsidRDefault="00165B0B">
          <w:pPr>
            <w:pStyle w:val="TOC2"/>
            <w:tabs>
              <w:tab w:val="left" w:pos="1260"/>
              <w:tab w:val="right" w:leader="dot" w:pos="9580"/>
            </w:tabs>
            <w:rPr>
              <w:ins w:id="3149" w:author="Author"/>
              <w:del w:id="3150" w:author="Author"/>
              <w:rFonts w:asciiTheme="minorHAnsi" w:eastAsiaTheme="minorEastAsia" w:hAnsiTheme="minorHAnsi" w:cstheme="minorBidi"/>
              <w:noProof/>
              <w:sz w:val="22"/>
              <w:szCs w:val="22"/>
            </w:rPr>
          </w:pPr>
          <w:ins w:id="3151" w:author="Author">
            <w:del w:id="3152" w:author="Author">
              <w:r w:rsidRPr="006C751B" w:rsidDel="00FD6339">
                <w:rPr>
                  <w:rStyle w:val="Hyperlink"/>
                  <w:noProof/>
                </w:rPr>
                <w:delText>10.11</w:delText>
              </w:r>
              <w:r w:rsidDel="00FD6339">
                <w:rPr>
                  <w:rFonts w:asciiTheme="minorHAnsi" w:eastAsiaTheme="minorEastAsia" w:hAnsiTheme="minorHAnsi" w:cstheme="minorBidi"/>
                  <w:noProof/>
                  <w:sz w:val="22"/>
                  <w:szCs w:val="22"/>
                </w:rPr>
                <w:tab/>
              </w:r>
              <w:r w:rsidRPr="006C751B" w:rsidDel="00FD6339">
                <w:rPr>
                  <w:rStyle w:val="Hyperlink"/>
                  <w:noProof/>
                </w:rPr>
                <w:delText>Reserved Parameter DEFINITIONs</w:delText>
              </w:r>
              <w:r w:rsidDel="00FD6339">
                <w:rPr>
                  <w:noProof/>
                  <w:webHidden/>
                </w:rPr>
                <w:tab/>
                <w:delText>270</w:delText>
              </w:r>
            </w:del>
          </w:ins>
        </w:p>
        <w:p w:rsidR="00165B0B" w:rsidDel="00FD6339" w:rsidRDefault="00165B0B">
          <w:pPr>
            <w:pStyle w:val="TOC1"/>
            <w:rPr>
              <w:ins w:id="3153" w:author="Author"/>
              <w:del w:id="3154" w:author="Author"/>
              <w:rFonts w:asciiTheme="minorHAnsi" w:eastAsiaTheme="minorEastAsia" w:hAnsiTheme="minorHAnsi" w:cstheme="minorBidi"/>
              <w:b w:val="0"/>
              <w:sz w:val="22"/>
              <w:szCs w:val="22"/>
            </w:rPr>
          </w:pPr>
          <w:ins w:id="3155" w:author="Author">
            <w:del w:id="3156" w:author="Author">
              <w:r w:rsidRPr="006C751B" w:rsidDel="00FD6339">
                <w:rPr>
                  <w:rStyle w:val="Hyperlink"/>
                  <w:b w:val="0"/>
                </w:rPr>
                <w:delText>11</w:delText>
              </w:r>
              <w:r w:rsidDel="00FD6339">
                <w:rPr>
                  <w:rFonts w:asciiTheme="minorHAnsi" w:eastAsiaTheme="minorEastAsia" w:hAnsiTheme="minorHAnsi" w:cstheme="minorBidi"/>
                  <w:b w:val="0"/>
                  <w:sz w:val="22"/>
                  <w:szCs w:val="22"/>
                </w:rPr>
                <w:tab/>
              </w:r>
              <w:r w:rsidRPr="006C751B" w:rsidDel="00FD6339">
                <w:rPr>
                  <w:rStyle w:val="Hyperlink"/>
                  <w:b w:val="0"/>
                </w:rPr>
                <w:delText>EMI Parameters</w:delText>
              </w:r>
              <w:r w:rsidDel="00FD6339">
                <w:rPr>
                  <w:webHidden/>
                </w:rPr>
                <w:tab/>
                <w:delText>282</w:delText>
              </w:r>
            </w:del>
          </w:ins>
        </w:p>
        <w:p w:rsidR="00165B0B" w:rsidDel="00FD6339" w:rsidRDefault="00165B0B">
          <w:pPr>
            <w:pStyle w:val="TOC1"/>
            <w:rPr>
              <w:ins w:id="3157" w:author="Author"/>
              <w:del w:id="3158" w:author="Author"/>
              <w:rFonts w:asciiTheme="minorHAnsi" w:eastAsiaTheme="minorEastAsia" w:hAnsiTheme="minorHAnsi" w:cstheme="minorBidi"/>
              <w:b w:val="0"/>
              <w:sz w:val="22"/>
              <w:szCs w:val="22"/>
            </w:rPr>
          </w:pPr>
          <w:ins w:id="3159" w:author="Author">
            <w:del w:id="3160" w:author="Author">
              <w:r w:rsidRPr="006C751B" w:rsidDel="00FD6339">
                <w:rPr>
                  <w:rStyle w:val="Hyperlink"/>
                  <w:b w:val="0"/>
                </w:rPr>
                <w:delText>12</w:delText>
              </w:r>
              <w:r w:rsidDel="00FD6339">
                <w:rPr>
                  <w:rFonts w:asciiTheme="minorHAnsi" w:eastAsiaTheme="minorEastAsia" w:hAnsiTheme="minorHAnsi" w:cstheme="minorBidi"/>
                  <w:b w:val="0"/>
                  <w:sz w:val="22"/>
                  <w:szCs w:val="22"/>
                </w:rPr>
                <w:tab/>
              </w:r>
              <w:r w:rsidRPr="006C751B" w:rsidDel="00FD6339">
                <w:rPr>
                  <w:rStyle w:val="Hyperlink"/>
                  <w:b w:val="0"/>
                </w:rPr>
                <w:delText>INTERCONNECT MODELING</w:delText>
              </w:r>
              <w:r w:rsidDel="00FD6339">
                <w:rPr>
                  <w:webHidden/>
                </w:rPr>
                <w:tab/>
                <w:delText>287</w:delText>
              </w:r>
            </w:del>
          </w:ins>
        </w:p>
        <w:p w:rsidR="00165B0B" w:rsidDel="00FD6339" w:rsidRDefault="00165B0B">
          <w:pPr>
            <w:pStyle w:val="TOC2"/>
            <w:tabs>
              <w:tab w:val="right" w:leader="dot" w:pos="9580"/>
            </w:tabs>
            <w:rPr>
              <w:ins w:id="3161" w:author="Author"/>
              <w:del w:id="3162" w:author="Author"/>
              <w:rFonts w:asciiTheme="minorHAnsi" w:eastAsiaTheme="minorEastAsia" w:hAnsiTheme="minorHAnsi" w:cstheme="minorBidi"/>
              <w:noProof/>
              <w:sz w:val="22"/>
              <w:szCs w:val="22"/>
            </w:rPr>
          </w:pPr>
          <w:ins w:id="3163" w:author="Author">
            <w:del w:id="3164" w:author="Author">
              <w:r w:rsidRPr="006C751B" w:rsidDel="00FD6339">
                <w:rPr>
                  <w:rStyle w:val="Hyperlink"/>
                  <w:noProof/>
                </w:rPr>
                <w:delText>Param</w:delText>
              </w:r>
              <w:r w:rsidDel="00FD6339">
                <w:rPr>
                  <w:noProof/>
                  <w:webHidden/>
                </w:rPr>
                <w:tab/>
                <w:delText>295</w:delText>
              </w:r>
            </w:del>
          </w:ins>
        </w:p>
        <w:p w:rsidR="006A4BDE" w:rsidDel="00FD6339" w:rsidRDefault="006A4BDE">
          <w:pPr>
            <w:pStyle w:val="TOC1"/>
            <w:rPr>
              <w:ins w:id="3165" w:author="Author"/>
              <w:del w:id="3166" w:author="Author"/>
              <w:rFonts w:asciiTheme="minorHAnsi" w:eastAsiaTheme="minorEastAsia" w:hAnsiTheme="minorHAnsi" w:cstheme="minorBidi"/>
              <w:b w:val="0"/>
              <w:sz w:val="22"/>
              <w:szCs w:val="22"/>
            </w:rPr>
          </w:pPr>
          <w:ins w:id="3167" w:author="Author">
            <w:del w:id="3168" w:author="Author">
              <w:r w:rsidRPr="00165B0B" w:rsidDel="00FD6339">
                <w:rPr>
                  <w:rStyle w:val="Hyperlink"/>
                  <w:b w:val="0"/>
                </w:rPr>
                <w:delText>1</w:delText>
              </w:r>
              <w:r w:rsidDel="00FD6339">
                <w:rPr>
                  <w:rFonts w:asciiTheme="minorHAnsi" w:eastAsiaTheme="minorEastAsia" w:hAnsiTheme="minorHAnsi" w:cstheme="minorBidi"/>
                  <w:b w:val="0"/>
                  <w:sz w:val="22"/>
                  <w:szCs w:val="22"/>
                </w:rPr>
                <w:tab/>
              </w:r>
              <w:r w:rsidRPr="00165B0B" w:rsidDel="00FD6339">
                <w:rPr>
                  <w:rStyle w:val="Hyperlink"/>
                  <w:b w:val="0"/>
                </w:rPr>
                <w:delText>General Introduction</w:delText>
              </w:r>
              <w:r w:rsidDel="00FD6339">
                <w:rPr>
                  <w:webHidden/>
                </w:rPr>
                <w:tab/>
                <w:delText>3</w:delText>
              </w:r>
            </w:del>
          </w:ins>
        </w:p>
        <w:p w:rsidR="006A4BDE" w:rsidDel="00FD6339" w:rsidRDefault="006A4BDE">
          <w:pPr>
            <w:pStyle w:val="TOC1"/>
            <w:rPr>
              <w:ins w:id="3169" w:author="Author"/>
              <w:del w:id="3170" w:author="Author"/>
              <w:rFonts w:asciiTheme="minorHAnsi" w:eastAsiaTheme="minorEastAsia" w:hAnsiTheme="minorHAnsi" w:cstheme="minorBidi"/>
              <w:b w:val="0"/>
              <w:sz w:val="22"/>
              <w:szCs w:val="22"/>
            </w:rPr>
          </w:pPr>
          <w:ins w:id="3171" w:author="Author">
            <w:del w:id="3172" w:author="Author">
              <w:r w:rsidRPr="00165B0B" w:rsidDel="00FD6339">
                <w:rPr>
                  <w:rStyle w:val="Hyperlink"/>
                  <w:b w:val="0"/>
                </w:rPr>
                <w:delText>2</w:delText>
              </w:r>
              <w:r w:rsidDel="00FD6339">
                <w:rPr>
                  <w:rFonts w:asciiTheme="minorHAnsi" w:eastAsiaTheme="minorEastAsia" w:hAnsiTheme="minorHAnsi" w:cstheme="minorBidi"/>
                  <w:b w:val="0"/>
                  <w:sz w:val="22"/>
                  <w:szCs w:val="22"/>
                </w:rPr>
                <w:tab/>
              </w:r>
              <w:r w:rsidRPr="00165B0B" w:rsidDel="00FD6339">
                <w:rPr>
                  <w:rStyle w:val="Hyperlink"/>
                  <w:b w:val="0"/>
                </w:rPr>
                <w:delText>Statement of Intent</w:delText>
              </w:r>
              <w:r w:rsidDel="00FD6339">
                <w:rPr>
                  <w:webHidden/>
                </w:rPr>
                <w:tab/>
                <w:delText>4</w:delText>
              </w:r>
            </w:del>
          </w:ins>
        </w:p>
        <w:p w:rsidR="006A4BDE" w:rsidDel="00FD6339" w:rsidRDefault="006A4BDE">
          <w:pPr>
            <w:pStyle w:val="TOC1"/>
            <w:rPr>
              <w:ins w:id="3173" w:author="Author"/>
              <w:del w:id="3174" w:author="Author"/>
              <w:rFonts w:asciiTheme="minorHAnsi" w:eastAsiaTheme="minorEastAsia" w:hAnsiTheme="minorHAnsi" w:cstheme="minorBidi"/>
              <w:b w:val="0"/>
              <w:sz w:val="22"/>
              <w:szCs w:val="22"/>
            </w:rPr>
          </w:pPr>
          <w:ins w:id="3175" w:author="Author">
            <w:del w:id="3176" w:author="Author">
              <w:r w:rsidRPr="00165B0B" w:rsidDel="00FD6339">
                <w:rPr>
                  <w:rStyle w:val="Hyperlink"/>
                  <w:b w:val="0"/>
                </w:rPr>
                <w:delText>3</w:delText>
              </w:r>
              <w:r w:rsidDel="00FD6339">
                <w:rPr>
                  <w:rFonts w:asciiTheme="minorHAnsi" w:eastAsiaTheme="minorEastAsia" w:hAnsiTheme="minorHAnsi" w:cstheme="minorBidi"/>
                  <w:b w:val="0"/>
                  <w:sz w:val="22"/>
                  <w:szCs w:val="22"/>
                </w:rPr>
                <w:tab/>
              </w:r>
              <w:r w:rsidRPr="00165B0B" w:rsidDel="00FD6339">
                <w:rPr>
                  <w:rStyle w:val="Hyperlink"/>
                  <w:b w:val="0"/>
                </w:rPr>
                <w:delText>Syntax Rules</w:delText>
              </w:r>
              <w:r w:rsidDel="00FD6339">
                <w:rPr>
                  <w:webHidden/>
                </w:rPr>
                <w:tab/>
                <w:delText>10</w:delText>
              </w:r>
            </w:del>
          </w:ins>
        </w:p>
        <w:p w:rsidR="006A4BDE" w:rsidDel="00FD6339" w:rsidRDefault="006A4BDE">
          <w:pPr>
            <w:pStyle w:val="TOC2"/>
            <w:tabs>
              <w:tab w:val="left" w:pos="1260"/>
              <w:tab w:val="right" w:leader="dot" w:pos="9580"/>
            </w:tabs>
            <w:rPr>
              <w:ins w:id="3177" w:author="Author"/>
              <w:del w:id="3178" w:author="Author"/>
              <w:rFonts w:asciiTheme="minorHAnsi" w:eastAsiaTheme="minorEastAsia" w:hAnsiTheme="minorHAnsi" w:cstheme="minorBidi"/>
              <w:noProof/>
              <w:sz w:val="22"/>
              <w:szCs w:val="22"/>
            </w:rPr>
          </w:pPr>
          <w:ins w:id="3179" w:author="Author">
            <w:del w:id="3180" w:author="Author">
              <w:r w:rsidRPr="00165B0B" w:rsidDel="00FD6339">
                <w:rPr>
                  <w:rStyle w:val="Hyperlink"/>
                  <w:noProof/>
                </w:rPr>
                <w:delText>3.1</w:delText>
              </w:r>
              <w:r w:rsidDel="00FD6339">
                <w:rPr>
                  <w:rFonts w:asciiTheme="minorHAnsi" w:eastAsiaTheme="minorEastAsia" w:hAnsiTheme="minorHAnsi" w:cstheme="minorBidi"/>
                  <w:noProof/>
                  <w:sz w:val="22"/>
                  <w:szCs w:val="22"/>
                </w:rPr>
                <w:tab/>
              </w:r>
              <w:r w:rsidRPr="00165B0B" w:rsidDel="00FD6339">
                <w:rPr>
                  <w:rStyle w:val="Hyperlink"/>
                  <w:noProof/>
                </w:rPr>
                <w:delText>FILE NAMING DEFINITIONS</w:delText>
              </w:r>
              <w:r w:rsidDel="00FD6339">
                <w:rPr>
                  <w:noProof/>
                  <w:webHidden/>
                </w:rPr>
                <w:tab/>
                <w:delText>12</w:delText>
              </w:r>
            </w:del>
          </w:ins>
        </w:p>
        <w:p w:rsidR="006A4BDE" w:rsidDel="00FD6339" w:rsidRDefault="006A4BDE">
          <w:pPr>
            <w:pStyle w:val="TOC2"/>
            <w:tabs>
              <w:tab w:val="right" w:leader="dot" w:pos="9580"/>
            </w:tabs>
            <w:rPr>
              <w:ins w:id="3181" w:author="Author"/>
              <w:del w:id="3182" w:author="Author"/>
              <w:rFonts w:asciiTheme="minorHAnsi" w:eastAsiaTheme="minorEastAsia" w:hAnsiTheme="minorHAnsi" w:cstheme="minorBidi"/>
              <w:noProof/>
              <w:sz w:val="22"/>
              <w:szCs w:val="22"/>
            </w:rPr>
          </w:pPr>
          <w:ins w:id="3183" w:author="Author">
            <w:del w:id="3184" w:author="Author">
              <w:r w:rsidRPr="00165B0B" w:rsidDel="00FD6339">
                <w:rPr>
                  <w:rStyle w:val="Hyperlink"/>
                  <w:noProof/>
                </w:rPr>
                <w:delText>1.1</w:delText>
              </w:r>
              <w:r w:rsidDel="00FD6339">
                <w:rPr>
                  <w:noProof/>
                  <w:webHidden/>
                </w:rPr>
                <w:tab/>
                <w:delText>12</w:delText>
              </w:r>
            </w:del>
          </w:ins>
        </w:p>
        <w:p w:rsidR="006A4BDE" w:rsidDel="00FD6339" w:rsidRDefault="006A4BDE">
          <w:pPr>
            <w:pStyle w:val="TOC2"/>
            <w:tabs>
              <w:tab w:val="left" w:pos="1260"/>
              <w:tab w:val="right" w:leader="dot" w:pos="9580"/>
            </w:tabs>
            <w:rPr>
              <w:ins w:id="3185" w:author="Author"/>
              <w:del w:id="3186" w:author="Author"/>
              <w:rFonts w:asciiTheme="minorHAnsi" w:eastAsiaTheme="minorEastAsia" w:hAnsiTheme="minorHAnsi" w:cstheme="minorBidi"/>
              <w:noProof/>
              <w:sz w:val="22"/>
              <w:szCs w:val="22"/>
            </w:rPr>
          </w:pPr>
          <w:ins w:id="3187" w:author="Author">
            <w:del w:id="3188" w:author="Author">
              <w:r w:rsidRPr="00165B0B" w:rsidDel="00FD6339">
                <w:rPr>
                  <w:rStyle w:val="Hyperlink"/>
                  <w:noProof/>
                </w:rPr>
                <w:delText>3.2</w:delText>
              </w:r>
              <w:r w:rsidDel="00FD6339">
                <w:rPr>
                  <w:rFonts w:asciiTheme="minorHAnsi" w:eastAsiaTheme="minorEastAsia" w:hAnsiTheme="minorHAnsi" w:cstheme="minorBidi"/>
                  <w:noProof/>
                  <w:sz w:val="22"/>
                  <w:szCs w:val="22"/>
                </w:rPr>
                <w:tab/>
              </w:r>
              <w:r w:rsidRPr="00165B0B" w:rsidDel="00FD6339">
                <w:rPr>
                  <w:rStyle w:val="Hyperlink"/>
                  <w:noProof/>
                </w:rPr>
                <w:delText>Keyword Hierarchy</w:delText>
              </w:r>
              <w:r w:rsidDel="00FD6339">
                <w:rPr>
                  <w:noProof/>
                  <w:webHidden/>
                </w:rPr>
                <w:tab/>
                <w:delText>13</w:delText>
              </w:r>
            </w:del>
          </w:ins>
        </w:p>
        <w:p w:rsidR="006A4BDE" w:rsidDel="00FD6339" w:rsidRDefault="006A4BDE">
          <w:pPr>
            <w:pStyle w:val="TOC1"/>
            <w:rPr>
              <w:ins w:id="3189" w:author="Author"/>
              <w:del w:id="3190" w:author="Author"/>
              <w:rFonts w:asciiTheme="minorHAnsi" w:eastAsiaTheme="minorEastAsia" w:hAnsiTheme="minorHAnsi" w:cstheme="minorBidi"/>
              <w:b w:val="0"/>
              <w:sz w:val="22"/>
              <w:szCs w:val="22"/>
            </w:rPr>
          </w:pPr>
          <w:ins w:id="3191" w:author="Author">
            <w:del w:id="3192" w:author="Author">
              <w:r w:rsidRPr="00165B0B" w:rsidDel="00FD6339">
                <w:rPr>
                  <w:rStyle w:val="Hyperlink"/>
                  <w:b w:val="0"/>
                </w:rPr>
                <w:delText>4</w:delText>
              </w:r>
              <w:r w:rsidDel="00FD6339">
                <w:rPr>
                  <w:rFonts w:asciiTheme="minorHAnsi" w:eastAsiaTheme="minorEastAsia" w:hAnsiTheme="minorHAnsi" w:cstheme="minorBidi"/>
                  <w:b w:val="0"/>
                  <w:sz w:val="22"/>
                  <w:szCs w:val="22"/>
                </w:rPr>
                <w:tab/>
              </w:r>
              <w:r w:rsidRPr="00165B0B" w:rsidDel="00FD6339">
                <w:rPr>
                  <w:rStyle w:val="Hyperlink"/>
                  <w:b w:val="0"/>
                </w:rPr>
                <w:delText>File Header Information</w:delText>
              </w:r>
              <w:r w:rsidDel="00FD6339">
                <w:rPr>
                  <w:webHidden/>
                </w:rPr>
                <w:tab/>
                <w:delText>19</w:delText>
              </w:r>
            </w:del>
          </w:ins>
        </w:p>
        <w:p w:rsidR="006A4BDE" w:rsidDel="00FD6339" w:rsidRDefault="006A4BDE">
          <w:pPr>
            <w:pStyle w:val="TOC1"/>
            <w:rPr>
              <w:ins w:id="3193" w:author="Author"/>
              <w:del w:id="3194" w:author="Author"/>
              <w:rFonts w:asciiTheme="minorHAnsi" w:eastAsiaTheme="minorEastAsia" w:hAnsiTheme="minorHAnsi" w:cstheme="minorBidi"/>
              <w:b w:val="0"/>
              <w:sz w:val="22"/>
              <w:szCs w:val="22"/>
            </w:rPr>
          </w:pPr>
          <w:ins w:id="3195" w:author="Author">
            <w:del w:id="3196" w:author="Author">
              <w:r w:rsidRPr="00165B0B" w:rsidDel="00FD6339">
                <w:rPr>
                  <w:rStyle w:val="Hyperlink"/>
                  <w:b w:val="0"/>
                </w:rPr>
                <w:delText>5</w:delText>
              </w:r>
              <w:r w:rsidDel="00FD6339">
                <w:rPr>
                  <w:rFonts w:asciiTheme="minorHAnsi" w:eastAsiaTheme="minorEastAsia" w:hAnsiTheme="minorHAnsi" w:cstheme="minorBidi"/>
                  <w:b w:val="0"/>
                  <w:sz w:val="22"/>
                  <w:szCs w:val="22"/>
                </w:rPr>
                <w:tab/>
              </w:r>
              <w:r w:rsidRPr="00165B0B" w:rsidDel="00FD6339">
                <w:rPr>
                  <w:rStyle w:val="Hyperlink"/>
                  <w:b w:val="0"/>
                </w:rPr>
                <w:delText>Component Description</w:delText>
              </w:r>
              <w:r w:rsidDel="00FD6339">
                <w:rPr>
                  <w:webHidden/>
                </w:rPr>
                <w:tab/>
                <w:delText>21</w:delText>
              </w:r>
            </w:del>
          </w:ins>
        </w:p>
        <w:p w:rsidR="006A4BDE" w:rsidDel="00FD6339" w:rsidRDefault="006A4BDE">
          <w:pPr>
            <w:pStyle w:val="TOC1"/>
            <w:rPr>
              <w:ins w:id="3197" w:author="Author"/>
              <w:del w:id="3198" w:author="Author"/>
              <w:rFonts w:asciiTheme="minorHAnsi" w:eastAsiaTheme="minorEastAsia" w:hAnsiTheme="minorHAnsi" w:cstheme="minorBidi"/>
              <w:b w:val="0"/>
              <w:sz w:val="22"/>
              <w:szCs w:val="22"/>
            </w:rPr>
          </w:pPr>
          <w:ins w:id="3199" w:author="Author">
            <w:del w:id="3200" w:author="Author">
              <w:r w:rsidRPr="00165B0B" w:rsidDel="00FD6339">
                <w:rPr>
                  <w:rStyle w:val="Hyperlink"/>
                  <w:b w:val="0"/>
                </w:rPr>
                <w:delText>6</w:delText>
              </w:r>
              <w:r w:rsidDel="00FD6339">
                <w:rPr>
                  <w:rFonts w:asciiTheme="minorHAnsi" w:eastAsiaTheme="minorEastAsia" w:hAnsiTheme="minorHAnsi" w:cstheme="minorBidi"/>
                  <w:b w:val="0"/>
                  <w:sz w:val="22"/>
                  <w:szCs w:val="22"/>
                </w:rPr>
                <w:tab/>
              </w:r>
              <w:r w:rsidRPr="00165B0B" w:rsidDel="00FD6339">
                <w:rPr>
                  <w:rStyle w:val="Hyperlink"/>
                  <w:b w:val="0"/>
                </w:rPr>
                <w:delText>Buffer Modeling</w:delText>
              </w:r>
              <w:r w:rsidDel="00FD6339">
                <w:rPr>
                  <w:webHidden/>
                </w:rPr>
                <w:tab/>
                <w:delText>40</w:delText>
              </w:r>
            </w:del>
          </w:ins>
        </w:p>
        <w:p w:rsidR="006A4BDE" w:rsidDel="00FD6339" w:rsidRDefault="006A4BDE">
          <w:pPr>
            <w:pStyle w:val="TOC2"/>
            <w:tabs>
              <w:tab w:val="left" w:pos="1260"/>
              <w:tab w:val="right" w:leader="dot" w:pos="9580"/>
            </w:tabs>
            <w:rPr>
              <w:ins w:id="3201" w:author="Author"/>
              <w:del w:id="3202" w:author="Author"/>
              <w:rFonts w:asciiTheme="minorHAnsi" w:eastAsiaTheme="minorEastAsia" w:hAnsiTheme="minorHAnsi" w:cstheme="minorBidi"/>
              <w:noProof/>
              <w:sz w:val="22"/>
              <w:szCs w:val="22"/>
            </w:rPr>
          </w:pPr>
          <w:ins w:id="3203" w:author="Author">
            <w:del w:id="3204" w:author="Author">
              <w:r w:rsidRPr="00165B0B" w:rsidDel="00FD6339">
                <w:rPr>
                  <w:rStyle w:val="Hyperlink"/>
                  <w:noProof/>
                </w:rPr>
                <w:delText>6.1</w:delText>
              </w:r>
              <w:r w:rsidDel="00FD6339">
                <w:rPr>
                  <w:rFonts w:asciiTheme="minorHAnsi" w:eastAsiaTheme="minorEastAsia" w:hAnsiTheme="minorHAnsi" w:cstheme="minorBidi"/>
                  <w:noProof/>
                  <w:sz w:val="22"/>
                  <w:szCs w:val="22"/>
                </w:rPr>
                <w:tab/>
              </w:r>
              <w:r w:rsidRPr="00165B0B" w:rsidDel="00FD6339">
                <w:rPr>
                  <w:rStyle w:val="Hyperlink"/>
                  <w:noProof/>
                </w:rPr>
                <w:delText>Model Statement</w:delText>
              </w:r>
              <w:r w:rsidDel="00FD6339">
                <w:rPr>
                  <w:noProof/>
                  <w:webHidden/>
                </w:rPr>
                <w:tab/>
                <w:delText>40</w:delText>
              </w:r>
            </w:del>
          </w:ins>
        </w:p>
        <w:p w:rsidR="006A4BDE" w:rsidDel="00FD6339" w:rsidRDefault="006A4BDE">
          <w:pPr>
            <w:pStyle w:val="TOC2"/>
            <w:tabs>
              <w:tab w:val="left" w:pos="1260"/>
              <w:tab w:val="right" w:leader="dot" w:pos="9580"/>
            </w:tabs>
            <w:rPr>
              <w:ins w:id="3205" w:author="Author"/>
              <w:del w:id="3206" w:author="Author"/>
              <w:rFonts w:asciiTheme="minorHAnsi" w:eastAsiaTheme="minorEastAsia" w:hAnsiTheme="minorHAnsi" w:cstheme="minorBidi"/>
              <w:noProof/>
              <w:sz w:val="22"/>
              <w:szCs w:val="22"/>
            </w:rPr>
          </w:pPr>
          <w:ins w:id="3207" w:author="Author">
            <w:del w:id="3208" w:author="Author">
              <w:r w:rsidRPr="00165B0B" w:rsidDel="00FD6339">
                <w:rPr>
                  <w:rStyle w:val="Hyperlink"/>
                  <w:noProof/>
                </w:rPr>
                <w:delText>6.2</w:delText>
              </w:r>
              <w:r w:rsidDel="00FD6339">
                <w:rPr>
                  <w:rFonts w:asciiTheme="minorHAnsi" w:eastAsiaTheme="minorEastAsia" w:hAnsiTheme="minorHAnsi" w:cstheme="minorBidi"/>
                  <w:noProof/>
                  <w:sz w:val="22"/>
                  <w:szCs w:val="22"/>
                </w:rPr>
                <w:tab/>
              </w:r>
              <w:r w:rsidRPr="00165B0B" w:rsidDel="00FD6339">
                <w:rPr>
                  <w:rStyle w:val="Hyperlink"/>
                  <w:noProof/>
                </w:rPr>
                <w:delText>Add Submodel Description</w:delText>
              </w:r>
              <w:r w:rsidDel="00FD6339">
                <w:rPr>
                  <w:noProof/>
                  <w:webHidden/>
                </w:rPr>
                <w:tab/>
                <w:delText>87</w:delText>
              </w:r>
            </w:del>
          </w:ins>
        </w:p>
        <w:p w:rsidR="006A4BDE" w:rsidDel="00FD6339" w:rsidRDefault="006A4BDE">
          <w:pPr>
            <w:pStyle w:val="TOC2"/>
            <w:tabs>
              <w:tab w:val="left" w:pos="1260"/>
              <w:tab w:val="right" w:leader="dot" w:pos="9580"/>
            </w:tabs>
            <w:rPr>
              <w:ins w:id="3209" w:author="Author"/>
              <w:del w:id="3210" w:author="Author"/>
              <w:rFonts w:asciiTheme="minorHAnsi" w:eastAsiaTheme="minorEastAsia" w:hAnsiTheme="minorHAnsi" w:cstheme="minorBidi"/>
              <w:noProof/>
              <w:sz w:val="22"/>
              <w:szCs w:val="22"/>
            </w:rPr>
          </w:pPr>
          <w:ins w:id="3211" w:author="Author">
            <w:del w:id="3212" w:author="Author">
              <w:r w:rsidRPr="00165B0B" w:rsidDel="00FD6339">
                <w:rPr>
                  <w:rStyle w:val="Hyperlink"/>
                  <w:noProof/>
                </w:rPr>
                <w:delText>6.3</w:delText>
              </w:r>
              <w:r w:rsidDel="00FD6339">
                <w:rPr>
                  <w:rFonts w:asciiTheme="minorHAnsi" w:eastAsiaTheme="minorEastAsia" w:hAnsiTheme="minorHAnsi" w:cstheme="minorBidi"/>
                  <w:noProof/>
                  <w:sz w:val="22"/>
                  <w:szCs w:val="22"/>
                </w:rPr>
                <w:tab/>
              </w:r>
              <w:r w:rsidRPr="00165B0B" w:rsidDel="00FD6339">
                <w:rPr>
                  <w:rStyle w:val="Hyperlink"/>
                  <w:noProof/>
                </w:rPr>
                <w:delText>Multi-Lingual Model Extensions</w:delText>
              </w:r>
              <w:r w:rsidDel="00FD6339">
                <w:rPr>
                  <w:noProof/>
                  <w:webHidden/>
                </w:rPr>
                <w:tab/>
                <w:delText>100</w:delText>
              </w:r>
            </w:del>
          </w:ins>
        </w:p>
        <w:p w:rsidR="006A4BDE" w:rsidDel="00FD6339" w:rsidRDefault="006A4BDE">
          <w:pPr>
            <w:pStyle w:val="TOC2"/>
            <w:tabs>
              <w:tab w:val="left" w:pos="1260"/>
              <w:tab w:val="right" w:leader="dot" w:pos="9580"/>
            </w:tabs>
            <w:rPr>
              <w:ins w:id="3213" w:author="Author"/>
              <w:del w:id="3214" w:author="Author"/>
              <w:rFonts w:asciiTheme="minorHAnsi" w:eastAsiaTheme="minorEastAsia" w:hAnsiTheme="minorHAnsi" w:cstheme="minorBidi"/>
              <w:noProof/>
              <w:sz w:val="22"/>
              <w:szCs w:val="22"/>
            </w:rPr>
          </w:pPr>
          <w:ins w:id="3215" w:author="Author">
            <w:del w:id="3216" w:author="Author">
              <w:r w:rsidRPr="00165B0B" w:rsidDel="00FD6339">
                <w:rPr>
                  <w:rStyle w:val="Hyperlink"/>
                  <w:noProof/>
                </w:rPr>
                <w:delText>6.4</w:delText>
              </w:r>
              <w:r w:rsidDel="00FD6339">
                <w:rPr>
                  <w:rFonts w:asciiTheme="minorHAnsi" w:eastAsiaTheme="minorEastAsia" w:hAnsiTheme="minorHAnsi" w:cstheme="minorBidi"/>
                  <w:noProof/>
                  <w:sz w:val="22"/>
                  <w:szCs w:val="22"/>
                </w:rPr>
                <w:tab/>
              </w:r>
              <w:r w:rsidRPr="00165B0B" w:rsidDel="00FD6339">
                <w:rPr>
                  <w:rStyle w:val="Hyperlink"/>
                  <w:noProof/>
                </w:rPr>
                <w:delText>Test Load and Data Description</w:delText>
              </w:r>
              <w:r w:rsidDel="00FD6339">
                <w:rPr>
                  <w:noProof/>
                  <w:webHidden/>
                </w:rPr>
                <w:tab/>
                <w:delText>144</w:delText>
              </w:r>
            </w:del>
          </w:ins>
        </w:p>
        <w:p w:rsidR="006A4BDE" w:rsidDel="00FD6339" w:rsidRDefault="006A4BDE">
          <w:pPr>
            <w:pStyle w:val="TOC1"/>
            <w:rPr>
              <w:ins w:id="3217" w:author="Author"/>
              <w:del w:id="3218" w:author="Author"/>
              <w:rFonts w:asciiTheme="minorHAnsi" w:eastAsiaTheme="minorEastAsia" w:hAnsiTheme="minorHAnsi" w:cstheme="minorBidi"/>
              <w:b w:val="0"/>
              <w:sz w:val="22"/>
              <w:szCs w:val="22"/>
            </w:rPr>
          </w:pPr>
          <w:ins w:id="3219" w:author="Author">
            <w:del w:id="3220" w:author="Author">
              <w:r w:rsidRPr="00165B0B" w:rsidDel="00FD6339">
                <w:rPr>
                  <w:rStyle w:val="Hyperlink"/>
                  <w:b w:val="0"/>
                </w:rPr>
                <w:delText>7</w:delText>
              </w:r>
              <w:r w:rsidDel="00FD6339">
                <w:rPr>
                  <w:rFonts w:asciiTheme="minorHAnsi" w:eastAsiaTheme="minorEastAsia" w:hAnsiTheme="minorHAnsi" w:cstheme="minorBidi"/>
                  <w:b w:val="0"/>
                  <w:sz w:val="22"/>
                  <w:szCs w:val="22"/>
                </w:rPr>
                <w:tab/>
              </w:r>
              <w:r w:rsidRPr="00165B0B" w:rsidDel="00FD6339">
                <w:rPr>
                  <w:rStyle w:val="Hyperlink"/>
                  <w:b w:val="0"/>
                </w:rPr>
                <w:delText>Package Modeling</w:delText>
              </w:r>
              <w:r w:rsidDel="00FD6339">
                <w:rPr>
                  <w:webHidden/>
                </w:rPr>
                <w:tab/>
                <w:delText>148</w:delText>
              </w:r>
            </w:del>
          </w:ins>
        </w:p>
        <w:p w:rsidR="006A4BDE" w:rsidDel="00FD6339" w:rsidRDefault="006A4BDE">
          <w:pPr>
            <w:pStyle w:val="TOC1"/>
            <w:rPr>
              <w:ins w:id="3221" w:author="Author"/>
              <w:del w:id="3222" w:author="Author"/>
              <w:rFonts w:asciiTheme="minorHAnsi" w:eastAsiaTheme="minorEastAsia" w:hAnsiTheme="minorHAnsi" w:cstheme="minorBidi"/>
              <w:b w:val="0"/>
              <w:sz w:val="22"/>
              <w:szCs w:val="22"/>
            </w:rPr>
          </w:pPr>
          <w:ins w:id="3223" w:author="Author">
            <w:del w:id="3224" w:author="Author">
              <w:r w:rsidRPr="00165B0B" w:rsidDel="00FD6339">
                <w:rPr>
                  <w:rStyle w:val="Hyperlink"/>
                  <w:b w:val="0"/>
                </w:rPr>
                <w:delText>8</w:delText>
              </w:r>
              <w:r w:rsidDel="00FD6339">
                <w:rPr>
                  <w:rFonts w:asciiTheme="minorHAnsi" w:eastAsiaTheme="minorEastAsia" w:hAnsiTheme="minorHAnsi" w:cstheme="minorBidi"/>
                  <w:b w:val="0"/>
                  <w:sz w:val="22"/>
                  <w:szCs w:val="22"/>
                </w:rPr>
                <w:tab/>
              </w:r>
              <w:r w:rsidRPr="00165B0B" w:rsidDel="00FD6339">
                <w:rPr>
                  <w:rStyle w:val="Hyperlink"/>
                  <w:b w:val="0"/>
                </w:rPr>
                <w:delText>Electrical Board Description</w:delText>
              </w:r>
              <w:r w:rsidDel="00FD6339">
                <w:rPr>
                  <w:webHidden/>
                </w:rPr>
                <w:tab/>
                <w:delText>164</w:delText>
              </w:r>
            </w:del>
          </w:ins>
        </w:p>
        <w:p w:rsidR="006A4BDE" w:rsidDel="00FD6339" w:rsidRDefault="006A4BDE">
          <w:pPr>
            <w:pStyle w:val="TOC1"/>
            <w:rPr>
              <w:ins w:id="3225" w:author="Author"/>
              <w:del w:id="3226" w:author="Author"/>
              <w:rFonts w:asciiTheme="minorHAnsi" w:eastAsiaTheme="minorEastAsia" w:hAnsiTheme="minorHAnsi" w:cstheme="minorBidi"/>
              <w:b w:val="0"/>
              <w:sz w:val="22"/>
              <w:szCs w:val="22"/>
            </w:rPr>
          </w:pPr>
          <w:ins w:id="3227" w:author="Author">
            <w:del w:id="3228" w:author="Author">
              <w:r w:rsidRPr="00165B0B" w:rsidDel="00FD6339">
                <w:rPr>
                  <w:rStyle w:val="Hyperlink"/>
                  <w:b w:val="0"/>
                </w:rPr>
                <w:delText>9</w:delText>
              </w:r>
              <w:r w:rsidDel="00FD6339">
                <w:rPr>
                  <w:rFonts w:asciiTheme="minorHAnsi" w:eastAsiaTheme="minorEastAsia" w:hAnsiTheme="minorHAnsi" w:cstheme="minorBidi"/>
                  <w:b w:val="0"/>
                  <w:sz w:val="22"/>
                  <w:szCs w:val="22"/>
                </w:rPr>
                <w:tab/>
              </w:r>
              <w:r w:rsidRPr="00165B0B" w:rsidDel="00FD6339">
                <w:rPr>
                  <w:rStyle w:val="Hyperlink"/>
                  <w:b w:val="0"/>
                </w:rPr>
                <w:delText>Notes on Data Derivation Method</w:delText>
              </w:r>
              <w:r w:rsidDel="00FD6339">
                <w:rPr>
                  <w:webHidden/>
                </w:rPr>
                <w:tab/>
                <w:delText>174</w:delText>
              </w:r>
            </w:del>
          </w:ins>
        </w:p>
        <w:p w:rsidR="006A4BDE" w:rsidDel="00FD6339" w:rsidRDefault="006A4BDE">
          <w:pPr>
            <w:pStyle w:val="TOC1"/>
            <w:rPr>
              <w:ins w:id="3229" w:author="Author"/>
              <w:del w:id="3230" w:author="Author"/>
              <w:rFonts w:asciiTheme="minorHAnsi" w:eastAsiaTheme="minorEastAsia" w:hAnsiTheme="minorHAnsi" w:cstheme="minorBidi"/>
              <w:b w:val="0"/>
              <w:sz w:val="22"/>
              <w:szCs w:val="22"/>
            </w:rPr>
          </w:pPr>
          <w:ins w:id="3231" w:author="Author">
            <w:del w:id="3232" w:author="Author">
              <w:r w:rsidRPr="00165B0B" w:rsidDel="00FD6339">
                <w:rPr>
                  <w:rStyle w:val="Hyperlink"/>
                  <w:b w:val="0"/>
                </w:rPr>
                <w:delText>10</w:delText>
              </w:r>
              <w:r w:rsidDel="00FD6339">
                <w:rPr>
                  <w:rFonts w:asciiTheme="minorHAnsi" w:eastAsiaTheme="minorEastAsia" w:hAnsiTheme="minorHAnsi" w:cstheme="minorBidi"/>
                  <w:b w:val="0"/>
                  <w:sz w:val="22"/>
                  <w:szCs w:val="22"/>
                </w:rPr>
                <w:tab/>
              </w:r>
              <w:r w:rsidRPr="00165B0B" w:rsidDel="00FD6339">
                <w:rPr>
                  <w:rStyle w:val="Hyperlink"/>
                  <w:b w:val="0"/>
                </w:rPr>
                <w:delText>Algorithmic Modeling</w:delText>
              </w:r>
              <w:r w:rsidDel="00FD6339">
                <w:rPr>
                  <w:webHidden/>
                </w:rPr>
                <w:tab/>
                <w:delText>180</w:delText>
              </w:r>
            </w:del>
          </w:ins>
        </w:p>
        <w:p w:rsidR="006A4BDE" w:rsidDel="00FD6339" w:rsidRDefault="006A4BDE">
          <w:pPr>
            <w:pStyle w:val="TOC2"/>
            <w:tabs>
              <w:tab w:val="left" w:pos="1260"/>
              <w:tab w:val="right" w:leader="dot" w:pos="9580"/>
            </w:tabs>
            <w:rPr>
              <w:ins w:id="3233" w:author="Author"/>
              <w:del w:id="3234" w:author="Author"/>
              <w:rFonts w:asciiTheme="minorHAnsi" w:eastAsiaTheme="minorEastAsia" w:hAnsiTheme="minorHAnsi" w:cstheme="minorBidi"/>
              <w:noProof/>
              <w:sz w:val="22"/>
              <w:szCs w:val="22"/>
            </w:rPr>
          </w:pPr>
          <w:ins w:id="3235" w:author="Author">
            <w:del w:id="3236" w:author="Author">
              <w:r w:rsidRPr="00165B0B" w:rsidDel="00FD6339">
                <w:rPr>
                  <w:rStyle w:val="Hyperlink"/>
                  <w:noProof/>
                </w:rPr>
                <w:delText>10.1</w:delText>
              </w:r>
              <w:r w:rsidDel="00FD6339">
                <w:rPr>
                  <w:rFonts w:asciiTheme="minorHAnsi" w:eastAsiaTheme="minorEastAsia" w:hAnsiTheme="minorHAnsi" w:cstheme="minorBidi"/>
                  <w:noProof/>
                  <w:sz w:val="22"/>
                  <w:szCs w:val="22"/>
                </w:rPr>
                <w:tab/>
              </w:r>
              <w:r w:rsidRPr="00165B0B" w:rsidDel="00FD6339">
                <w:rPr>
                  <w:rStyle w:val="Hyperlink"/>
                  <w:noProof/>
                </w:rPr>
                <w:delText>Algorithmic Modeling Interface (AMI)</w:delText>
              </w:r>
              <w:r w:rsidDel="00FD6339">
                <w:rPr>
                  <w:noProof/>
                  <w:webHidden/>
                </w:rPr>
                <w:tab/>
                <w:delText>180</w:delText>
              </w:r>
            </w:del>
          </w:ins>
        </w:p>
        <w:p w:rsidR="006A4BDE" w:rsidDel="00FD6339" w:rsidRDefault="006A4BDE">
          <w:pPr>
            <w:pStyle w:val="TOC2"/>
            <w:tabs>
              <w:tab w:val="left" w:pos="1260"/>
              <w:tab w:val="right" w:leader="dot" w:pos="9580"/>
            </w:tabs>
            <w:rPr>
              <w:ins w:id="3237" w:author="Author"/>
              <w:del w:id="3238" w:author="Author"/>
              <w:rFonts w:asciiTheme="minorHAnsi" w:eastAsiaTheme="minorEastAsia" w:hAnsiTheme="minorHAnsi" w:cstheme="minorBidi"/>
              <w:noProof/>
              <w:sz w:val="22"/>
              <w:szCs w:val="22"/>
            </w:rPr>
          </w:pPr>
          <w:ins w:id="3239" w:author="Author">
            <w:del w:id="3240" w:author="Author">
              <w:r w:rsidRPr="00165B0B" w:rsidDel="00FD6339">
                <w:rPr>
                  <w:rStyle w:val="Hyperlink"/>
                  <w:noProof/>
                </w:rPr>
                <w:delText>10.2</w:delText>
              </w:r>
              <w:r w:rsidDel="00FD6339">
                <w:rPr>
                  <w:rFonts w:asciiTheme="minorHAnsi" w:eastAsiaTheme="minorEastAsia" w:hAnsiTheme="minorHAnsi" w:cstheme="minorBidi"/>
                  <w:noProof/>
                  <w:sz w:val="22"/>
                  <w:szCs w:val="22"/>
                </w:rPr>
                <w:tab/>
              </w:r>
              <w:r w:rsidRPr="00165B0B" w:rsidDel="00FD6339">
                <w:rPr>
                  <w:rStyle w:val="Hyperlink"/>
                  <w:noProof/>
                </w:rPr>
                <w:delText>AMI Executable Model File Programming Guide</w:delText>
              </w:r>
              <w:r w:rsidDel="00FD6339">
                <w:rPr>
                  <w:noProof/>
                  <w:webHidden/>
                </w:rPr>
                <w:tab/>
                <w:delText>185</w:delText>
              </w:r>
            </w:del>
          </w:ins>
        </w:p>
        <w:p w:rsidR="006A4BDE" w:rsidDel="00FD6339" w:rsidRDefault="006A4BDE">
          <w:pPr>
            <w:pStyle w:val="TOC3"/>
            <w:tabs>
              <w:tab w:val="right" w:leader="dot" w:pos="9580"/>
            </w:tabs>
            <w:rPr>
              <w:ins w:id="3241" w:author="Author"/>
              <w:del w:id="3242" w:author="Author"/>
              <w:rFonts w:asciiTheme="minorHAnsi" w:eastAsiaTheme="minorEastAsia" w:hAnsiTheme="minorHAnsi" w:cstheme="minorBidi"/>
              <w:noProof/>
              <w:sz w:val="22"/>
              <w:szCs w:val="22"/>
            </w:rPr>
          </w:pPr>
          <w:ins w:id="3243" w:author="Author">
            <w:del w:id="3244" w:author="Author">
              <w:r w:rsidRPr="00165B0B" w:rsidDel="00FD6339">
                <w:rPr>
                  <w:rStyle w:val="Hyperlink"/>
                  <w:noProof/>
                </w:rPr>
                <w:delText>Overview</w:delText>
              </w:r>
              <w:r w:rsidDel="00FD6339">
                <w:rPr>
                  <w:noProof/>
                  <w:webHidden/>
                </w:rPr>
                <w:tab/>
                <w:delText>185</w:delText>
              </w:r>
            </w:del>
          </w:ins>
        </w:p>
        <w:p w:rsidR="006A4BDE" w:rsidDel="00FD6339" w:rsidRDefault="006A4BDE">
          <w:pPr>
            <w:pStyle w:val="TOC3"/>
            <w:tabs>
              <w:tab w:val="right" w:leader="dot" w:pos="9580"/>
            </w:tabs>
            <w:rPr>
              <w:ins w:id="3245" w:author="Author"/>
              <w:del w:id="3246" w:author="Author"/>
              <w:rFonts w:asciiTheme="minorHAnsi" w:eastAsiaTheme="minorEastAsia" w:hAnsiTheme="minorHAnsi" w:cstheme="minorBidi"/>
              <w:noProof/>
              <w:sz w:val="22"/>
              <w:szCs w:val="22"/>
            </w:rPr>
          </w:pPr>
          <w:ins w:id="3247" w:author="Author">
            <w:del w:id="3248" w:author="Author">
              <w:r w:rsidRPr="00165B0B" w:rsidDel="00FD6339">
                <w:rPr>
                  <w:rStyle w:val="Hyperlink"/>
                  <w:noProof/>
                </w:rPr>
                <w:delText>Application Scenarios</w:delText>
              </w:r>
              <w:r w:rsidDel="00FD6339">
                <w:rPr>
                  <w:noProof/>
                  <w:webHidden/>
                </w:rPr>
                <w:tab/>
                <w:delText>186</w:delText>
              </w:r>
            </w:del>
          </w:ins>
        </w:p>
        <w:p w:rsidR="006A4BDE" w:rsidDel="00FD6339" w:rsidRDefault="006A4BDE">
          <w:pPr>
            <w:pStyle w:val="TOC3"/>
            <w:tabs>
              <w:tab w:val="right" w:leader="dot" w:pos="9580"/>
            </w:tabs>
            <w:rPr>
              <w:ins w:id="3249" w:author="Author"/>
              <w:del w:id="3250" w:author="Author"/>
              <w:rFonts w:asciiTheme="minorHAnsi" w:eastAsiaTheme="minorEastAsia" w:hAnsiTheme="minorHAnsi" w:cstheme="minorBidi"/>
              <w:noProof/>
              <w:sz w:val="22"/>
              <w:szCs w:val="22"/>
            </w:rPr>
          </w:pPr>
          <w:ins w:id="3251" w:author="Author">
            <w:del w:id="3252" w:author="Author">
              <w:r w:rsidRPr="00165B0B" w:rsidDel="00FD6339">
                <w:rPr>
                  <w:rStyle w:val="Hyperlink"/>
                  <w:noProof/>
                </w:rPr>
                <w:delText>Function Signatures</w:delText>
              </w:r>
              <w:r w:rsidDel="00FD6339">
                <w:rPr>
                  <w:noProof/>
                  <w:webHidden/>
                </w:rPr>
                <w:tab/>
                <w:delText>191</w:delText>
              </w:r>
            </w:del>
          </w:ins>
        </w:p>
        <w:p w:rsidR="006A4BDE" w:rsidDel="00FD6339" w:rsidRDefault="006A4BDE">
          <w:pPr>
            <w:pStyle w:val="TOC3"/>
            <w:tabs>
              <w:tab w:val="right" w:leader="dot" w:pos="9580"/>
            </w:tabs>
            <w:rPr>
              <w:ins w:id="3253" w:author="Author"/>
              <w:del w:id="3254" w:author="Author"/>
              <w:rFonts w:asciiTheme="minorHAnsi" w:eastAsiaTheme="minorEastAsia" w:hAnsiTheme="minorHAnsi" w:cstheme="minorBidi"/>
              <w:noProof/>
              <w:sz w:val="22"/>
              <w:szCs w:val="22"/>
            </w:rPr>
          </w:pPr>
          <w:ins w:id="3255" w:author="Author">
            <w:del w:id="3256" w:author="Author">
              <w:r w:rsidRPr="00165B0B" w:rsidDel="00FD6339">
                <w:rPr>
                  <w:rStyle w:val="Hyperlink"/>
                  <w:noProof/>
                </w:rPr>
                <w:delText>Code Segment Examples</w:delText>
              </w:r>
              <w:r w:rsidDel="00FD6339">
                <w:rPr>
                  <w:noProof/>
                  <w:webHidden/>
                </w:rPr>
                <w:tab/>
                <w:delText>202</w:delText>
              </w:r>
            </w:del>
          </w:ins>
        </w:p>
        <w:p w:rsidR="006A4BDE" w:rsidDel="00FD6339" w:rsidRDefault="006A4BDE">
          <w:pPr>
            <w:pStyle w:val="TOC2"/>
            <w:tabs>
              <w:tab w:val="left" w:pos="1260"/>
              <w:tab w:val="right" w:leader="dot" w:pos="9580"/>
            </w:tabs>
            <w:rPr>
              <w:ins w:id="3257" w:author="Author"/>
              <w:del w:id="3258" w:author="Author"/>
              <w:rFonts w:asciiTheme="minorHAnsi" w:eastAsiaTheme="minorEastAsia" w:hAnsiTheme="minorHAnsi" w:cstheme="minorBidi"/>
              <w:noProof/>
              <w:sz w:val="22"/>
              <w:szCs w:val="22"/>
            </w:rPr>
          </w:pPr>
          <w:ins w:id="3259" w:author="Author">
            <w:del w:id="3260" w:author="Author">
              <w:r w:rsidRPr="00165B0B" w:rsidDel="00FD6339">
                <w:rPr>
                  <w:rStyle w:val="Hyperlink"/>
                  <w:noProof/>
                </w:rPr>
                <w:delText>10.3</w:delText>
              </w:r>
              <w:r w:rsidDel="00FD6339">
                <w:rPr>
                  <w:rFonts w:asciiTheme="minorHAnsi" w:eastAsiaTheme="minorEastAsia" w:hAnsiTheme="minorHAnsi" w:cstheme="minorBidi"/>
                  <w:noProof/>
                  <w:sz w:val="22"/>
                  <w:szCs w:val="22"/>
                </w:rPr>
                <w:tab/>
              </w:r>
              <w:r w:rsidRPr="00165B0B" w:rsidDel="00FD6339">
                <w:rPr>
                  <w:rStyle w:val="Hyperlink"/>
                  <w:noProof/>
                </w:rPr>
                <w:delText>AMI Parameter Definition File Structure</w:delText>
              </w:r>
              <w:r w:rsidDel="00FD6339">
                <w:rPr>
                  <w:noProof/>
                  <w:webHidden/>
                </w:rPr>
                <w:tab/>
                <w:delText>203</w:delText>
              </w:r>
            </w:del>
          </w:ins>
        </w:p>
        <w:p w:rsidR="006A4BDE" w:rsidDel="00FD6339" w:rsidRDefault="006A4BDE">
          <w:pPr>
            <w:pStyle w:val="TOC2"/>
            <w:tabs>
              <w:tab w:val="left" w:pos="1260"/>
              <w:tab w:val="right" w:leader="dot" w:pos="9580"/>
            </w:tabs>
            <w:rPr>
              <w:ins w:id="3261" w:author="Author"/>
              <w:del w:id="3262" w:author="Author"/>
              <w:rFonts w:asciiTheme="minorHAnsi" w:eastAsiaTheme="minorEastAsia" w:hAnsiTheme="minorHAnsi" w:cstheme="minorBidi"/>
              <w:noProof/>
              <w:sz w:val="22"/>
              <w:szCs w:val="22"/>
            </w:rPr>
          </w:pPr>
          <w:ins w:id="3263" w:author="Author">
            <w:del w:id="3264" w:author="Author">
              <w:r w:rsidRPr="00165B0B" w:rsidDel="00FD6339">
                <w:rPr>
                  <w:rStyle w:val="Hyperlink"/>
                  <w:noProof/>
                </w:rPr>
                <w:delText>10.4</w:delText>
              </w:r>
              <w:r w:rsidDel="00FD6339">
                <w:rPr>
                  <w:rFonts w:asciiTheme="minorHAnsi" w:eastAsiaTheme="minorEastAsia" w:hAnsiTheme="minorHAnsi" w:cstheme="minorBidi"/>
                  <w:noProof/>
                  <w:sz w:val="22"/>
                  <w:szCs w:val="22"/>
                </w:rPr>
                <w:tab/>
              </w:r>
              <w:r w:rsidRPr="00165B0B" w:rsidDel="00FD6339">
                <w:rPr>
                  <w:rStyle w:val="Hyperlink"/>
                  <w:noProof/>
                </w:rPr>
                <w:delText>GENERAL RESERVED PARAMETERS</w:delText>
              </w:r>
              <w:r w:rsidDel="00FD6339">
                <w:rPr>
                  <w:noProof/>
                  <w:webHidden/>
                </w:rPr>
                <w:tab/>
                <w:delText>214</w:delText>
              </w:r>
            </w:del>
          </w:ins>
        </w:p>
        <w:p w:rsidR="006A4BDE" w:rsidDel="00FD6339" w:rsidRDefault="006A4BDE">
          <w:pPr>
            <w:pStyle w:val="TOC2"/>
            <w:tabs>
              <w:tab w:val="left" w:pos="1260"/>
              <w:tab w:val="right" w:leader="dot" w:pos="9580"/>
            </w:tabs>
            <w:rPr>
              <w:ins w:id="3265" w:author="Author"/>
              <w:del w:id="3266" w:author="Author"/>
              <w:rFonts w:asciiTheme="minorHAnsi" w:eastAsiaTheme="minorEastAsia" w:hAnsiTheme="minorHAnsi" w:cstheme="minorBidi"/>
              <w:noProof/>
              <w:sz w:val="22"/>
              <w:szCs w:val="22"/>
            </w:rPr>
          </w:pPr>
          <w:ins w:id="3267" w:author="Author">
            <w:del w:id="3268" w:author="Author">
              <w:r w:rsidRPr="00165B0B" w:rsidDel="00FD6339">
                <w:rPr>
                  <w:rStyle w:val="Hyperlink"/>
                  <w:noProof/>
                </w:rPr>
                <w:delText>10.5</w:delText>
              </w:r>
              <w:r w:rsidDel="00FD6339">
                <w:rPr>
                  <w:rFonts w:asciiTheme="minorHAnsi" w:eastAsiaTheme="minorEastAsia" w:hAnsiTheme="minorHAnsi" w:cstheme="minorBidi"/>
                  <w:noProof/>
                  <w:sz w:val="22"/>
                  <w:szCs w:val="22"/>
                </w:rPr>
                <w:tab/>
              </w:r>
              <w:r w:rsidRPr="00165B0B" w:rsidDel="00FD6339">
                <w:rPr>
                  <w:rStyle w:val="Hyperlink"/>
                  <w:noProof/>
                </w:rPr>
                <w:delText>Reserved Parameters for Data Management</w:delText>
              </w:r>
              <w:r w:rsidDel="00FD6339">
                <w:rPr>
                  <w:noProof/>
                  <w:webHidden/>
                </w:rPr>
                <w:tab/>
                <w:delText>223</w:delText>
              </w:r>
            </w:del>
          </w:ins>
        </w:p>
        <w:p w:rsidR="006A4BDE" w:rsidDel="00FD6339" w:rsidRDefault="006A4BDE">
          <w:pPr>
            <w:pStyle w:val="TOC2"/>
            <w:tabs>
              <w:tab w:val="left" w:pos="1260"/>
              <w:tab w:val="right" w:leader="dot" w:pos="9580"/>
            </w:tabs>
            <w:rPr>
              <w:ins w:id="3269" w:author="Author"/>
              <w:del w:id="3270" w:author="Author"/>
              <w:rFonts w:asciiTheme="minorHAnsi" w:eastAsiaTheme="minorEastAsia" w:hAnsiTheme="minorHAnsi" w:cstheme="minorBidi"/>
              <w:noProof/>
              <w:sz w:val="22"/>
              <w:szCs w:val="22"/>
            </w:rPr>
          </w:pPr>
          <w:ins w:id="3271" w:author="Author">
            <w:del w:id="3272" w:author="Author">
              <w:r w:rsidRPr="00165B0B" w:rsidDel="00FD6339">
                <w:rPr>
                  <w:rStyle w:val="Hyperlink"/>
                  <w:noProof/>
                </w:rPr>
                <w:delText>10.6</w:delText>
              </w:r>
              <w:r w:rsidDel="00FD6339">
                <w:rPr>
                  <w:rFonts w:asciiTheme="minorHAnsi" w:eastAsiaTheme="minorEastAsia" w:hAnsiTheme="minorHAnsi" w:cstheme="minorBidi"/>
                  <w:noProof/>
                  <w:sz w:val="22"/>
                  <w:szCs w:val="22"/>
                </w:rPr>
                <w:tab/>
              </w:r>
              <w:r w:rsidRPr="00165B0B" w:rsidDel="00FD6339">
                <w:rPr>
                  <w:rStyle w:val="Hyperlink"/>
                  <w:noProof/>
                </w:rPr>
                <w:delText>Jitter and Noise Reserved Parameters</w:delText>
              </w:r>
              <w:r w:rsidDel="00FD6339">
                <w:rPr>
                  <w:noProof/>
                  <w:webHidden/>
                </w:rPr>
                <w:tab/>
                <w:delText>227</w:delText>
              </w:r>
            </w:del>
          </w:ins>
        </w:p>
        <w:p w:rsidR="006A4BDE" w:rsidDel="00FD6339" w:rsidRDefault="006A4BDE">
          <w:pPr>
            <w:pStyle w:val="TOC2"/>
            <w:tabs>
              <w:tab w:val="left" w:pos="1260"/>
              <w:tab w:val="right" w:leader="dot" w:pos="9580"/>
            </w:tabs>
            <w:rPr>
              <w:ins w:id="3273" w:author="Author"/>
              <w:del w:id="3274" w:author="Author"/>
              <w:rFonts w:asciiTheme="minorHAnsi" w:eastAsiaTheme="minorEastAsia" w:hAnsiTheme="minorHAnsi" w:cstheme="minorBidi"/>
              <w:noProof/>
              <w:sz w:val="22"/>
              <w:szCs w:val="22"/>
            </w:rPr>
          </w:pPr>
          <w:ins w:id="3275" w:author="Author">
            <w:del w:id="3276" w:author="Author">
              <w:r w:rsidRPr="00165B0B" w:rsidDel="00FD6339">
                <w:rPr>
                  <w:rStyle w:val="Hyperlink"/>
                  <w:noProof/>
                </w:rPr>
                <w:delText>10.7</w:delText>
              </w:r>
              <w:r w:rsidDel="00FD6339">
                <w:rPr>
                  <w:rFonts w:asciiTheme="minorHAnsi" w:eastAsiaTheme="minorEastAsia" w:hAnsiTheme="minorHAnsi" w:cstheme="minorBidi"/>
                  <w:noProof/>
                  <w:sz w:val="22"/>
                  <w:szCs w:val="22"/>
                </w:rPr>
                <w:tab/>
              </w:r>
              <w:r w:rsidRPr="00165B0B" w:rsidDel="00FD6339">
                <w:rPr>
                  <w:rStyle w:val="Hyperlink"/>
                  <w:noProof/>
                </w:rPr>
                <w:delText>Modulation Reserved Parameters</w:delText>
              </w:r>
              <w:r w:rsidDel="00FD6339">
                <w:rPr>
                  <w:noProof/>
                  <w:webHidden/>
                </w:rPr>
                <w:tab/>
                <w:delText>245</w:delText>
              </w:r>
            </w:del>
          </w:ins>
        </w:p>
        <w:p w:rsidR="006A4BDE" w:rsidDel="00FD6339" w:rsidRDefault="006A4BDE">
          <w:pPr>
            <w:pStyle w:val="TOC2"/>
            <w:tabs>
              <w:tab w:val="left" w:pos="1260"/>
              <w:tab w:val="right" w:leader="dot" w:pos="9580"/>
            </w:tabs>
            <w:rPr>
              <w:ins w:id="3277" w:author="Author"/>
              <w:del w:id="3278" w:author="Author"/>
              <w:rFonts w:asciiTheme="minorHAnsi" w:eastAsiaTheme="minorEastAsia" w:hAnsiTheme="minorHAnsi" w:cstheme="minorBidi"/>
              <w:noProof/>
              <w:sz w:val="22"/>
              <w:szCs w:val="22"/>
            </w:rPr>
          </w:pPr>
          <w:ins w:id="3279" w:author="Author">
            <w:del w:id="3280" w:author="Author">
              <w:r w:rsidRPr="00165B0B" w:rsidDel="00FD6339">
                <w:rPr>
                  <w:rStyle w:val="Hyperlink"/>
                  <w:noProof/>
                </w:rPr>
                <w:delText>10.8</w:delText>
              </w:r>
              <w:r w:rsidDel="00FD6339">
                <w:rPr>
                  <w:rFonts w:asciiTheme="minorHAnsi" w:eastAsiaTheme="minorEastAsia" w:hAnsiTheme="minorHAnsi" w:cstheme="minorBidi"/>
                  <w:noProof/>
                  <w:sz w:val="22"/>
                  <w:szCs w:val="22"/>
                </w:rPr>
                <w:tab/>
              </w:r>
              <w:r w:rsidRPr="00165B0B" w:rsidDel="00FD6339">
                <w:rPr>
                  <w:rStyle w:val="Hyperlink"/>
                  <w:noProof/>
                </w:rPr>
                <w:delText>Repeaters</w:delText>
              </w:r>
              <w:r w:rsidDel="00FD6339">
                <w:rPr>
                  <w:noProof/>
                  <w:webHidden/>
                </w:rPr>
                <w:tab/>
                <w:delText>253</w:delText>
              </w:r>
            </w:del>
          </w:ins>
        </w:p>
        <w:p w:rsidR="006A4BDE" w:rsidDel="00FD6339" w:rsidRDefault="006A4BDE">
          <w:pPr>
            <w:pStyle w:val="TOC2"/>
            <w:tabs>
              <w:tab w:val="left" w:pos="1260"/>
              <w:tab w:val="right" w:leader="dot" w:pos="9580"/>
            </w:tabs>
            <w:rPr>
              <w:ins w:id="3281" w:author="Author"/>
              <w:del w:id="3282" w:author="Author"/>
              <w:rFonts w:asciiTheme="minorHAnsi" w:eastAsiaTheme="minorEastAsia" w:hAnsiTheme="minorHAnsi" w:cstheme="minorBidi"/>
              <w:noProof/>
              <w:sz w:val="22"/>
              <w:szCs w:val="22"/>
            </w:rPr>
          </w:pPr>
          <w:ins w:id="3283" w:author="Author">
            <w:del w:id="3284" w:author="Author">
              <w:r w:rsidRPr="00165B0B" w:rsidDel="00FD6339">
                <w:rPr>
                  <w:rStyle w:val="Hyperlink"/>
                  <w:noProof/>
                </w:rPr>
                <w:delText>10.9</w:delText>
              </w:r>
              <w:r w:rsidDel="00FD6339">
                <w:rPr>
                  <w:rFonts w:asciiTheme="minorHAnsi" w:eastAsiaTheme="minorEastAsia" w:hAnsiTheme="minorHAnsi" w:cstheme="minorBidi"/>
                  <w:noProof/>
                  <w:sz w:val="22"/>
                  <w:szCs w:val="22"/>
                </w:rPr>
                <w:tab/>
              </w:r>
              <w:r w:rsidRPr="00165B0B" w:rsidDel="00FD6339">
                <w:rPr>
                  <w:rStyle w:val="Hyperlink"/>
                  <w:noProof/>
                </w:rPr>
                <w:delText>AMI Reserved Parameter DEFINITIONs For Link training Communications</w:delText>
              </w:r>
              <w:r w:rsidDel="00FD6339">
                <w:rPr>
                  <w:noProof/>
                  <w:webHidden/>
                </w:rPr>
                <w:tab/>
                <w:delText>259</w:delText>
              </w:r>
            </w:del>
          </w:ins>
        </w:p>
        <w:p w:rsidR="006A4BDE" w:rsidDel="00FD6339" w:rsidRDefault="006A4BDE">
          <w:pPr>
            <w:pStyle w:val="TOC2"/>
            <w:tabs>
              <w:tab w:val="left" w:pos="1260"/>
              <w:tab w:val="right" w:leader="dot" w:pos="9580"/>
            </w:tabs>
            <w:rPr>
              <w:ins w:id="3285" w:author="Author"/>
              <w:del w:id="3286" w:author="Author"/>
              <w:rFonts w:asciiTheme="minorHAnsi" w:eastAsiaTheme="minorEastAsia" w:hAnsiTheme="minorHAnsi" w:cstheme="minorBidi"/>
              <w:noProof/>
              <w:sz w:val="22"/>
              <w:szCs w:val="22"/>
            </w:rPr>
          </w:pPr>
          <w:ins w:id="3287" w:author="Author">
            <w:del w:id="3288" w:author="Author">
              <w:r w:rsidRPr="00165B0B" w:rsidDel="00FD6339">
                <w:rPr>
                  <w:rStyle w:val="Hyperlink"/>
                  <w:noProof/>
                </w:rPr>
                <w:delText>10.10</w:delText>
              </w:r>
              <w:r w:rsidDel="00FD6339">
                <w:rPr>
                  <w:rFonts w:asciiTheme="minorHAnsi" w:eastAsiaTheme="minorEastAsia" w:hAnsiTheme="minorHAnsi" w:cstheme="minorBidi"/>
                  <w:noProof/>
                  <w:sz w:val="22"/>
                  <w:szCs w:val="22"/>
                </w:rPr>
                <w:tab/>
              </w:r>
              <w:r w:rsidRPr="00165B0B" w:rsidDel="00FD6339">
                <w:rPr>
                  <w:rStyle w:val="Hyperlink"/>
                  <w:noProof/>
                </w:rPr>
                <w:delText>ALTERNATIVE AMI ANALOG BUFFER MODELING</w:delText>
              </w:r>
              <w:r w:rsidDel="00FD6339">
                <w:rPr>
                  <w:noProof/>
                  <w:webHidden/>
                </w:rPr>
                <w:tab/>
                <w:delText>268</w:delText>
              </w:r>
            </w:del>
          </w:ins>
        </w:p>
        <w:p w:rsidR="006A4BDE" w:rsidDel="00FD6339" w:rsidRDefault="006A4BDE">
          <w:pPr>
            <w:pStyle w:val="TOC2"/>
            <w:tabs>
              <w:tab w:val="left" w:pos="1260"/>
              <w:tab w:val="right" w:leader="dot" w:pos="9580"/>
            </w:tabs>
            <w:rPr>
              <w:ins w:id="3289" w:author="Author"/>
              <w:del w:id="3290" w:author="Author"/>
              <w:rFonts w:asciiTheme="minorHAnsi" w:eastAsiaTheme="minorEastAsia" w:hAnsiTheme="minorHAnsi" w:cstheme="minorBidi"/>
              <w:noProof/>
              <w:sz w:val="22"/>
              <w:szCs w:val="22"/>
            </w:rPr>
          </w:pPr>
          <w:ins w:id="3291" w:author="Author">
            <w:del w:id="3292" w:author="Author">
              <w:r w:rsidRPr="00165B0B" w:rsidDel="00FD6339">
                <w:rPr>
                  <w:rStyle w:val="Hyperlink"/>
                  <w:noProof/>
                </w:rPr>
                <w:delText>10.11</w:delText>
              </w:r>
              <w:r w:rsidDel="00FD6339">
                <w:rPr>
                  <w:rFonts w:asciiTheme="minorHAnsi" w:eastAsiaTheme="minorEastAsia" w:hAnsiTheme="minorHAnsi" w:cstheme="minorBidi"/>
                  <w:noProof/>
                  <w:sz w:val="22"/>
                  <w:szCs w:val="22"/>
                </w:rPr>
                <w:tab/>
              </w:r>
              <w:r w:rsidRPr="00165B0B" w:rsidDel="00FD6339">
                <w:rPr>
                  <w:rStyle w:val="Hyperlink"/>
                  <w:noProof/>
                </w:rPr>
                <w:delText>Reserved Parameter DEFINITIONs</w:delText>
              </w:r>
              <w:r w:rsidDel="00FD6339">
                <w:rPr>
                  <w:noProof/>
                  <w:webHidden/>
                </w:rPr>
                <w:tab/>
                <w:delText>270</w:delText>
              </w:r>
            </w:del>
          </w:ins>
        </w:p>
        <w:p w:rsidR="006A4BDE" w:rsidDel="00FD6339" w:rsidRDefault="006A4BDE">
          <w:pPr>
            <w:pStyle w:val="TOC1"/>
            <w:rPr>
              <w:ins w:id="3293" w:author="Author"/>
              <w:del w:id="3294" w:author="Author"/>
              <w:rFonts w:asciiTheme="minorHAnsi" w:eastAsiaTheme="minorEastAsia" w:hAnsiTheme="minorHAnsi" w:cstheme="minorBidi"/>
              <w:b w:val="0"/>
              <w:sz w:val="22"/>
              <w:szCs w:val="22"/>
            </w:rPr>
          </w:pPr>
          <w:ins w:id="3295" w:author="Author">
            <w:del w:id="3296" w:author="Author">
              <w:r w:rsidRPr="00165B0B" w:rsidDel="00FD6339">
                <w:rPr>
                  <w:rStyle w:val="Hyperlink"/>
                  <w:b w:val="0"/>
                </w:rPr>
                <w:delText>11</w:delText>
              </w:r>
              <w:r w:rsidDel="00FD6339">
                <w:rPr>
                  <w:rFonts w:asciiTheme="minorHAnsi" w:eastAsiaTheme="minorEastAsia" w:hAnsiTheme="minorHAnsi" w:cstheme="minorBidi"/>
                  <w:b w:val="0"/>
                  <w:sz w:val="22"/>
                  <w:szCs w:val="22"/>
                </w:rPr>
                <w:tab/>
              </w:r>
              <w:r w:rsidRPr="00165B0B" w:rsidDel="00FD6339">
                <w:rPr>
                  <w:rStyle w:val="Hyperlink"/>
                  <w:b w:val="0"/>
                </w:rPr>
                <w:delText>EMI Parameters</w:delText>
              </w:r>
              <w:r w:rsidDel="00FD6339">
                <w:rPr>
                  <w:webHidden/>
                </w:rPr>
                <w:tab/>
                <w:delText>282</w:delText>
              </w:r>
            </w:del>
          </w:ins>
        </w:p>
        <w:p w:rsidR="006A4BDE" w:rsidDel="00FD6339" w:rsidRDefault="006A4BDE">
          <w:pPr>
            <w:pStyle w:val="TOC1"/>
            <w:rPr>
              <w:ins w:id="3297" w:author="Author"/>
              <w:del w:id="3298" w:author="Author"/>
              <w:rFonts w:asciiTheme="minorHAnsi" w:eastAsiaTheme="minorEastAsia" w:hAnsiTheme="minorHAnsi" w:cstheme="minorBidi"/>
              <w:b w:val="0"/>
              <w:sz w:val="22"/>
              <w:szCs w:val="22"/>
            </w:rPr>
          </w:pPr>
          <w:ins w:id="3299" w:author="Author">
            <w:del w:id="3300" w:author="Author">
              <w:r w:rsidRPr="00165B0B" w:rsidDel="00FD6339">
                <w:rPr>
                  <w:rStyle w:val="Hyperlink"/>
                  <w:b w:val="0"/>
                </w:rPr>
                <w:delText>12</w:delText>
              </w:r>
              <w:r w:rsidDel="00FD6339">
                <w:rPr>
                  <w:rFonts w:asciiTheme="minorHAnsi" w:eastAsiaTheme="minorEastAsia" w:hAnsiTheme="minorHAnsi" w:cstheme="minorBidi"/>
                  <w:b w:val="0"/>
                  <w:sz w:val="22"/>
                  <w:szCs w:val="22"/>
                </w:rPr>
                <w:tab/>
              </w:r>
              <w:r w:rsidRPr="00165B0B" w:rsidDel="00FD6339">
                <w:rPr>
                  <w:rStyle w:val="Hyperlink"/>
                  <w:b w:val="0"/>
                </w:rPr>
                <w:delText>INTERCONNECT MODELING</w:delText>
              </w:r>
              <w:r w:rsidDel="00FD6339">
                <w:rPr>
                  <w:webHidden/>
                </w:rPr>
                <w:tab/>
                <w:delText>287</w:delText>
              </w:r>
            </w:del>
          </w:ins>
        </w:p>
        <w:p w:rsidR="006A4BDE" w:rsidDel="00FD6339" w:rsidRDefault="006A4BDE">
          <w:pPr>
            <w:pStyle w:val="TOC2"/>
            <w:tabs>
              <w:tab w:val="right" w:leader="dot" w:pos="9580"/>
            </w:tabs>
            <w:rPr>
              <w:ins w:id="3301" w:author="Author"/>
              <w:del w:id="3302" w:author="Author"/>
              <w:rFonts w:asciiTheme="minorHAnsi" w:eastAsiaTheme="minorEastAsia" w:hAnsiTheme="minorHAnsi" w:cstheme="minorBidi"/>
              <w:noProof/>
              <w:sz w:val="22"/>
              <w:szCs w:val="22"/>
            </w:rPr>
          </w:pPr>
          <w:ins w:id="3303" w:author="Author">
            <w:del w:id="3304" w:author="Author">
              <w:r w:rsidRPr="00165B0B" w:rsidDel="00FD6339">
                <w:rPr>
                  <w:rStyle w:val="Hyperlink"/>
                  <w:noProof/>
                </w:rPr>
                <w:delText>Param</w:delText>
              </w:r>
              <w:r w:rsidDel="00FD6339">
                <w:rPr>
                  <w:noProof/>
                  <w:webHidden/>
                </w:rPr>
                <w:tab/>
                <w:delText>295</w:delText>
              </w:r>
            </w:del>
          </w:ins>
        </w:p>
        <w:p w:rsidR="00840633" w:rsidDel="00FD6339" w:rsidRDefault="00840633">
          <w:pPr>
            <w:pStyle w:val="TOC1"/>
            <w:rPr>
              <w:ins w:id="3305" w:author="Author"/>
              <w:del w:id="3306" w:author="Author"/>
              <w:rFonts w:asciiTheme="minorHAnsi" w:eastAsiaTheme="minorEastAsia" w:hAnsiTheme="minorHAnsi" w:cstheme="minorBidi"/>
              <w:b w:val="0"/>
              <w:sz w:val="22"/>
              <w:szCs w:val="22"/>
            </w:rPr>
          </w:pPr>
          <w:ins w:id="3307" w:author="Author">
            <w:del w:id="3308" w:author="Author">
              <w:r w:rsidRPr="006A4BDE" w:rsidDel="00FD6339">
                <w:rPr>
                  <w:rStyle w:val="Hyperlink"/>
                  <w:b w:val="0"/>
                </w:rPr>
                <w:delText>1</w:delText>
              </w:r>
              <w:r w:rsidDel="00FD6339">
                <w:rPr>
                  <w:rFonts w:asciiTheme="minorHAnsi" w:eastAsiaTheme="minorEastAsia" w:hAnsiTheme="minorHAnsi" w:cstheme="minorBidi"/>
                  <w:b w:val="0"/>
                  <w:sz w:val="22"/>
                  <w:szCs w:val="22"/>
                </w:rPr>
                <w:tab/>
              </w:r>
              <w:r w:rsidRPr="006A4BDE" w:rsidDel="00FD6339">
                <w:rPr>
                  <w:rStyle w:val="Hyperlink"/>
                  <w:b w:val="0"/>
                </w:rPr>
                <w:delText>General Introduction</w:delText>
              </w:r>
              <w:r w:rsidDel="00FD6339">
                <w:rPr>
                  <w:webHidden/>
                </w:rPr>
                <w:tab/>
                <w:delText>3</w:delText>
              </w:r>
            </w:del>
          </w:ins>
        </w:p>
        <w:p w:rsidR="00840633" w:rsidDel="00FD6339" w:rsidRDefault="00840633">
          <w:pPr>
            <w:pStyle w:val="TOC1"/>
            <w:rPr>
              <w:ins w:id="3309" w:author="Author"/>
              <w:del w:id="3310" w:author="Author"/>
              <w:rFonts w:asciiTheme="minorHAnsi" w:eastAsiaTheme="minorEastAsia" w:hAnsiTheme="minorHAnsi" w:cstheme="minorBidi"/>
              <w:b w:val="0"/>
              <w:sz w:val="22"/>
              <w:szCs w:val="22"/>
            </w:rPr>
          </w:pPr>
          <w:ins w:id="3311" w:author="Author">
            <w:del w:id="3312" w:author="Author">
              <w:r w:rsidRPr="006A4BDE" w:rsidDel="00FD6339">
                <w:rPr>
                  <w:rStyle w:val="Hyperlink"/>
                  <w:b w:val="0"/>
                </w:rPr>
                <w:delText>2</w:delText>
              </w:r>
              <w:r w:rsidDel="00FD6339">
                <w:rPr>
                  <w:rFonts w:asciiTheme="minorHAnsi" w:eastAsiaTheme="minorEastAsia" w:hAnsiTheme="minorHAnsi" w:cstheme="minorBidi"/>
                  <w:b w:val="0"/>
                  <w:sz w:val="22"/>
                  <w:szCs w:val="22"/>
                </w:rPr>
                <w:tab/>
              </w:r>
              <w:r w:rsidRPr="006A4BDE" w:rsidDel="00FD6339">
                <w:rPr>
                  <w:rStyle w:val="Hyperlink"/>
                  <w:b w:val="0"/>
                </w:rPr>
                <w:delText>Statement of Intent</w:delText>
              </w:r>
              <w:r w:rsidDel="00FD6339">
                <w:rPr>
                  <w:webHidden/>
                </w:rPr>
                <w:tab/>
                <w:delText>4</w:delText>
              </w:r>
            </w:del>
          </w:ins>
        </w:p>
        <w:p w:rsidR="00840633" w:rsidDel="00FD6339" w:rsidRDefault="00840633">
          <w:pPr>
            <w:pStyle w:val="TOC1"/>
            <w:rPr>
              <w:ins w:id="3313" w:author="Author"/>
              <w:del w:id="3314" w:author="Author"/>
              <w:rFonts w:asciiTheme="minorHAnsi" w:eastAsiaTheme="minorEastAsia" w:hAnsiTheme="minorHAnsi" w:cstheme="minorBidi"/>
              <w:b w:val="0"/>
              <w:sz w:val="22"/>
              <w:szCs w:val="22"/>
            </w:rPr>
          </w:pPr>
          <w:ins w:id="3315" w:author="Author">
            <w:del w:id="3316" w:author="Author">
              <w:r w:rsidRPr="006A4BDE" w:rsidDel="00FD6339">
                <w:rPr>
                  <w:rStyle w:val="Hyperlink"/>
                  <w:b w:val="0"/>
                </w:rPr>
                <w:delText>3</w:delText>
              </w:r>
              <w:r w:rsidDel="00FD6339">
                <w:rPr>
                  <w:rFonts w:asciiTheme="minorHAnsi" w:eastAsiaTheme="minorEastAsia" w:hAnsiTheme="minorHAnsi" w:cstheme="minorBidi"/>
                  <w:b w:val="0"/>
                  <w:sz w:val="22"/>
                  <w:szCs w:val="22"/>
                </w:rPr>
                <w:tab/>
              </w:r>
              <w:r w:rsidRPr="006A4BDE" w:rsidDel="00FD6339">
                <w:rPr>
                  <w:rStyle w:val="Hyperlink"/>
                  <w:b w:val="0"/>
                </w:rPr>
                <w:delText>Syntax Rules</w:delText>
              </w:r>
              <w:r w:rsidDel="00FD6339">
                <w:rPr>
                  <w:webHidden/>
                </w:rPr>
                <w:tab/>
                <w:delText>10</w:delText>
              </w:r>
            </w:del>
          </w:ins>
        </w:p>
        <w:p w:rsidR="00840633" w:rsidDel="00FD6339" w:rsidRDefault="00840633">
          <w:pPr>
            <w:pStyle w:val="TOC2"/>
            <w:tabs>
              <w:tab w:val="left" w:pos="1260"/>
              <w:tab w:val="right" w:leader="dot" w:pos="9580"/>
            </w:tabs>
            <w:rPr>
              <w:ins w:id="3317" w:author="Author"/>
              <w:del w:id="3318" w:author="Author"/>
              <w:rFonts w:asciiTheme="minorHAnsi" w:eastAsiaTheme="minorEastAsia" w:hAnsiTheme="minorHAnsi" w:cstheme="minorBidi"/>
              <w:noProof/>
              <w:sz w:val="22"/>
              <w:szCs w:val="22"/>
            </w:rPr>
          </w:pPr>
          <w:ins w:id="3319" w:author="Author">
            <w:del w:id="3320" w:author="Author">
              <w:r w:rsidRPr="006A4BDE" w:rsidDel="00FD6339">
                <w:rPr>
                  <w:rStyle w:val="Hyperlink"/>
                  <w:noProof/>
                </w:rPr>
                <w:delText>3.1</w:delText>
              </w:r>
              <w:r w:rsidDel="00FD6339">
                <w:rPr>
                  <w:rFonts w:asciiTheme="minorHAnsi" w:eastAsiaTheme="minorEastAsia" w:hAnsiTheme="minorHAnsi" w:cstheme="minorBidi"/>
                  <w:noProof/>
                  <w:sz w:val="22"/>
                  <w:szCs w:val="22"/>
                </w:rPr>
                <w:tab/>
              </w:r>
              <w:r w:rsidRPr="006A4BDE" w:rsidDel="00FD6339">
                <w:rPr>
                  <w:rStyle w:val="Hyperlink"/>
                  <w:noProof/>
                </w:rPr>
                <w:delText>FILE NAMING DEFINITIONS</w:delText>
              </w:r>
              <w:r w:rsidDel="00FD6339">
                <w:rPr>
                  <w:noProof/>
                  <w:webHidden/>
                </w:rPr>
                <w:tab/>
                <w:delText>12</w:delText>
              </w:r>
            </w:del>
          </w:ins>
        </w:p>
        <w:p w:rsidR="00840633" w:rsidDel="00FD6339" w:rsidRDefault="00840633">
          <w:pPr>
            <w:pStyle w:val="TOC2"/>
            <w:tabs>
              <w:tab w:val="right" w:leader="dot" w:pos="9580"/>
            </w:tabs>
            <w:rPr>
              <w:ins w:id="3321" w:author="Author"/>
              <w:del w:id="3322" w:author="Author"/>
              <w:rFonts w:asciiTheme="minorHAnsi" w:eastAsiaTheme="minorEastAsia" w:hAnsiTheme="minorHAnsi" w:cstheme="minorBidi"/>
              <w:noProof/>
              <w:sz w:val="22"/>
              <w:szCs w:val="22"/>
            </w:rPr>
          </w:pPr>
          <w:ins w:id="3323" w:author="Author">
            <w:del w:id="3324" w:author="Author">
              <w:r w:rsidRPr="006A4BDE" w:rsidDel="00FD6339">
                <w:rPr>
                  <w:rStyle w:val="Hyperlink"/>
                  <w:noProof/>
                </w:rPr>
                <w:delText>1.1</w:delText>
              </w:r>
              <w:r w:rsidDel="00FD6339">
                <w:rPr>
                  <w:noProof/>
                  <w:webHidden/>
                </w:rPr>
                <w:tab/>
                <w:delText>12</w:delText>
              </w:r>
            </w:del>
          </w:ins>
        </w:p>
        <w:p w:rsidR="00840633" w:rsidDel="00FD6339" w:rsidRDefault="00840633">
          <w:pPr>
            <w:pStyle w:val="TOC2"/>
            <w:tabs>
              <w:tab w:val="left" w:pos="1260"/>
              <w:tab w:val="right" w:leader="dot" w:pos="9580"/>
            </w:tabs>
            <w:rPr>
              <w:ins w:id="3325" w:author="Author"/>
              <w:del w:id="3326" w:author="Author"/>
              <w:rFonts w:asciiTheme="minorHAnsi" w:eastAsiaTheme="minorEastAsia" w:hAnsiTheme="minorHAnsi" w:cstheme="minorBidi"/>
              <w:noProof/>
              <w:sz w:val="22"/>
              <w:szCs w:val="22"/>
            </w:rPr>
          </w:pPr>
          <w:ins w:id="3327" w:author="Author">
            <w:del w:id="3328" w:author="Author">
              <w:r w:rsidRPr="006A4BDE" w:rsidDel="00FD6339">
                <w:rPr>
                  <w:rStyle w:val="Hyperlink"/>
                  <w:noProof/>
                </w:rPr>
                <w:delText>3.2</w:delText>
              </w:r>
              <w:r w:rsidDel="00FD6339">
                <w:rPr>
                  <w:rFonts w:asciiTheme="minorHAnsi" w:eastAsiaTheme="minorEastAsia" w:hAnsiTheme="minorHAnsi" w:cstheme="minorBidi"/>
                  <w:noProof/>
                  <w:sz w:val="22"/>
                  <w:szCs w:val="22"/>
                </w:rPr>
                <w:tab/>
              </w:r>
              <w:r w:rsidRPr="006A4BDE" w:rsidDel="00FD6339">
                <w:rPr>
                  <w:rStyle w:val="Hyperlink"/>
                  <w:noProof/>
                </w:rPr>
                <w:delText>Keyword Hierarchy</w:delText>
              </w:r>
              <w:r w:rsidDel="00FD6339">
                <w:rPr>
                  <w:noProof/>
                  <w:webHidden/>
                </w:rPr>
                <w:tab/>
                <w:delText>13</w:delText>
              </w:r>
            </w:del>
          </w:ins>
        </w:p>
        <w:p w:rsidR="00840633" w:rsidDel="00FD6339" w:rsidRDefault="00840633">
          <w:pPr>
            <w:pStyle w:val="TOC1"/>
            <w:rPr>
              <w:ins w:id="3329" w:author="Author"/>
              <w:del w:id="3330" w:author="Author"/>
              <w:rFonts w:asciiTheme="minorHAnsi" w:eastAsiaTheme="minorEastAsia" w:hAnsiTheme="minorHAnsi" w:cstheme="minorBidi"/>
              <w:b w:val="0"/>
              <w:sz w:val="22"/>
              <w:szCs w:val="22"/>
            </w:rPr>
          </w:pPr>
          <w:ins w:id="3331" w:author="Author">
            <w:del w:id="3332" w:author="Author">
              <w:r w:rsidRPr="006A4BDE" w:rsidDel="00FD6339">
                <w:rPr>
                  <w:rStyle w:val="Hyperlink"/>
                  <w:b w:val="0"/>
                </w:rPr>
                <w:delText>4</w:delText>
              </w:r>
              <w:r w:rsidDel="00FD6339">
                <w:rPr>
                  <w:rFonts w:asciiTheme="minorHAnsi" w:eastAsiaTheme="minorEastAsia" w:hAnsiTheme="minorHAnsi" w:cstheme="minorBidi"/>
                  <w:b w:val="0"/>
                  <w:sz w:val="22"/>
                  <w:szCs w:val="22"/>
                </w:rPr>
                <w:tab/>
              </w:r>
              <w:r w:rsidRPr="006A4BDE" w:rsidDel="00FD6339">
                <w:rPr>
                  <w:rStyle w:val="Hyperlink"/>
                  <w:b w:val="0"/>
                </w:rPr>
                <w:delText>File Header Information</w:delText>
              </w:r>
              <w:r w:rsidDel="00FD6339">
                <w:rPr>
                  <w:webHidden/>
                </w:rPr>
                <w:tab/>
                <w:delText>19</w:delText>
              </w:r>
            </w:del>
          </w:ins>
        </w:p>
        <w:p w:rsidR="00840633" w:rsidDel="00FD6339" w:rsidRDefault="00840633">
          <w:pPr>
            <w:pStyle w:val="TOC1"/>
            <w:rPr>
              <w:ins w:id="3333" w:author="Author"/>
              <w:del w:id="3334" w:author="Author"/>
              <w:rFonts w:asciiTheme="minorHAnsi" w:eastAsiaTheme="minorEastAsia" w:hAnsiTheme="minorHAnsi" w:cstheme="minorBidi"/>
              <w:b w:val="0"/>
              <w:sz w:val="22"/>
              <w:szCs w:val="22"/>
            </w:rPr>
          </w:pPr>
          <w:ins w:id="3335" w:author="Author">
            <w:del w:id="3336" w:author="Author">
              <w:r w:rsidRPr="006A4BDE" w:rsidDel="00FD6339">
                <w:rPr>
                  <w:rStyle w:val="Hyperlink"/>
                  <w:b w:val="0"/>
                </w:rPr>
                <w:delText>5</w:delText>
              </w:r>
              <w:r w:rsidDel="00FD6339">
                <w:rPr>
                  <w:rFonts w:asciiTheme="minorHAnsi" w:eastAsiaTheme="minorEastAsia" w:hAnsiTheme="minorHAnsi" w:cstheme="minorBidi"/>
                  <w:b w:val="0"/>
                  <w:sz w:val="22"/>
                  <w:szCs w:val="22"/>
                </w:rPr>
                <w:tab/>
              </w:r>
              <w:r w:rsidRPr="006A4BDE" w:rsidDel="00FD6339">
                <w:rPr>
                  <w:rStyle w:val="Hyperlink"/>
                  <w:b w:val="0"/>
                </w:rPr>
                <w:delText>Component Description</w:delText>
              </w:r>
              <w:r w:rsidDel="00FD6339">
                <w:rPr>
                  <w:webHidden/>
                </w:rPr>
                <w:tab/>
                <w:delText>21</w:delText>
              </w:r>
            </w:del>
          </w:ins>
        </w:p>
        <w:p w:rsidR="00840633" w:rsidDel="00FD6339" w:rsidRDefault="00840633">
          <w:pPr>
            <w:pStyle w:val="TOC1"/>
            <w:rPr>
              <w:ins w:id="3337" w:author="Author"/>
              <w:del w:id="3338" w:author="Author"/>
              <w:rFonts w:asciiTheme="minorHAnsi" w:eastAsiaTheme="minorEastAsia" w:hAnsiTheme="minorHAnsi" w:cstheme="minorBidi"/>
              <w:b w:val="0"/>
              <w:sz w:val="22"/>
              <w:szCs w:val="22"/>
            </w:rPr>
          </w:pPr>
          <w:ins w:id="3339" w:author="Author">
            <w:del w:id="3340" w:author="Author">
              <w:r w:rsidRPr="006A4BDE" w:rsidDel="00FD6339">
                <w:rPr>
                  <w:rStyle w:val="Hyperlink"/>
                  <w:b w:val="0"/>
                </w:rPr>
                <w:delText>6</w:delText>
              </w:r>
              <w:r w:rsidDel="00FD6339">
                <w:rPr>
                  <w:rFonts w:asciiTheme="minorHAnsi" w:eastAsiaTheme="minorEastAsia" w:hAnsiTheme="minorHAnsi" w:cstheme="minorBidi"/>
                  <w:b w:val="0"/>
                  <w:sz w:val="22"/>
                  <w:szCs w:val="22"/>
                </w:rPr>
                <w:tab/>
              </w:r>
              <w:r w:rsidRPr="006A4BDE" w:rsidDel="00FD6339">
                <w:rPr>
                  <w:rStyle w:val="Hyperlink"/>
                  <w:b w:val="0"/>
                </w:rPr>
                <w:delText>Buffer Modeling</w:delText>
              </w:r>
              <w:r w:rsidDel="00FD6339">
                <w:rPr>
                  <w:webHidden/>
                </w:rPr>
                <w:tab/>
                <w:delText>40</w:delText>
              </w:r>
            </w:del>
          </w:ins>
        </w:p>
        <w:p w:rsidR="00840633" w:rsidDel="00FD6339" w:rsidRDefault="00840633">
          <w:pPr>
            <w:pStyle w:val="TOC2"/>
            <w:tabs>
              <w:tab w:val="left" w:pos="1260"/>
              <w:tab w:val="right" w:leader="dot" w:pos="9580"/>
            </w:tabs>
            <w:rPr>
              <w:ins w:id="3341" w:author="Author"/>
              <w:del w:id="3342" w:author="Author"/>
              <w:rFonts w:asciiTheme="minorHAnsi" w:eastAsiaTheme="minorEastAsia" w:hAnsiTheme="minorHAnsi" w:cstheme="minorBidi"/>
              <w:noProof/>
              <w:sz w:val="22"/>
              <w:szCs w:val="22"/>
            </w:rPr>
          </w:pPr>
          <w:ins w:id="3343" w:author="Author">
            <w:del w:id="3344" w:author="Author">
              <w:r w:rsidRPr="006A4BDE" w:rsidDel="00FD6339">
                <w:rPr>
                  <w:rStyle w:val="Hyperlink"/>
                  <w:noProof/>
                </w:rPr>
                <w:delText>6.1</w:delText>
              </w:r>
              <w:r w:rsidDel="00FD6339">
                <w:rPr>
                  <w:rFonts w:asciiTheme="minorHAnsi" w:eastAsiaTheme="minorEastAsia" w:hAnsiTheme="minorHAnsi" w:cstheme="minorBidi"/>
                  <w:noProof/>
                  <w:sz w:val="22"/>
                  <w:szCs w:val="22"/>
                </w:rPr>
                <w:tab/>
              </w:r>
              <w:r w:rsidRPr="006A4BDE" w:rsidDel="00FD6339">
                <w:rPr>
                  <w:rStyle w:val="Hyperlink"/>
                  <w:noProof/>
                </w:rPr>
                <w:delText>Model Statement</w:delText>
              </w:r>
              <w:r w:rsidDel="00FD6339">
                <w:rPr>
                  <w:noProof/>
                  <w:webHidden/>
                </w:rPr>
                <w:tab/>
                <w:delText>40</w:delText>
              </w:r>
            </w:del>
          </w:ins>
        </w:p>
        <w:p w:rsidR="00840633" w:rsidDel="00FD6339" w:rsidRDefault="00840633">
          <w:pPr>
            <w:pStyle w:val="TOC2"/>
            <w:tabs>
              <w:tab w:val="left" w:pos="1260"/>
              <w:tab w:val="right" w:leader="dot" w:pos="9580"/>
            </w:tabs>
            <w:rPr>
              <w:ins w:id="3345" w:author="Author"/>
              <w:del w:id="3346" w:author="Author"/>
              <w:rFonts w:asciiTheme="minorHAnsi" w:eastAsiaTheme="minorEastAsia" w:hAnsiTheme="minorHAnsi" w:cstheme="minorBidi"/>
              <w:noProof/>
              <w:sz w:val="22"/>
              <w:szCs w:val="22"/>
            </w:rPr>
          </w:pPr>
          <w:ins w:id="3347" w:author="Author">
            <w:del w:id="3348" w:author="Author">
              <w:r w:rsidRPr="006A4BDE" w:rsidDel="00FD6339">
                <w:rPr>
                  <w:rStyle w:val="Hyperlink"/>
                  <w:noProof/>
                </w:rPr>
                <w:delText>6.2</w:delText>
              </w:r>
              <w:r w:rsidDel="00FD6339">
                <w:rPr>
                  <w:rFonts w:asciiTheme="minorHAnsi" w:eastAsiaTheme="minorEastAsia" w:hAnsiTheme="minorHAnsi" w:cstheme="minorBidi"/>
                  <w:noProof/>
                  <w:sz w:val="22"/>
                  <w:szCs w:val="22"/>
                </w:rPr>
                <w:tab/>
              </w:r>
              <w:r w:rsidRPr="006A4BDE" w:rsidDel="00FD6339">
                <w:rPr>
                  <w:rStyle w:val="Hyperlink"/>
                  <w:noProof/>
                </w:rPr>
                <w:delText>Add Submodel Description</w:delText>
              </w:r>
              <w:r w:rsidDel="00FD6339">
                <w:rPr>
                  <w:noProof/>
                  <w:webHidden/>
                </w:rPr>
                <w:tab/>
                <w:delText>87</w:delText>
              </w:r>
            </w:del>
          </w:ins>
        </w:p>
        <w:p w:rsidR="00840633" w:rsidDel="00FD6339" w:rsidRDefault="00840633">
          <w:pPr>
            <w:pStyle w:val="TOC2"/>
            <w:tabs>
              <w:tab w:val="left" w:pos="1260"/>
              <w:tab w:val="right" w:leader="dot" w:pos="9580"/>
            </w:tabs>
            <w:rPr>
              <w:ins w:id="3349" w:author="Author"/>
              <w:del w:id="3350" w:author="Author"/>
              <w:rFonts w:asciiTheme="minorHAnsi" w:eastAsiaTheme="minorEastAsia" w:hAnsiTheme="minorHAnsi" w:cstheme="minorBidi"/>
              <w:noProof/>
              <w:sz w:val="22"/>
              <w:szCs w:val="22"/>
            </w:rPr>
          </w:pPr>
          <w:ins w:id="3351" w:author="Author">
            <w:del w:id="3352" w:author="Author">
              <w:r w:rsidRPr="006A4BDE" w:rsidDel="00FD6339">
                <w:rPr>
                  <w:rStyle w:val="Hyperlink"/>
                  <w:noProof/>
                </w:rPr>
                <w:delText>6.3</w:delText>
              </w:r>
              <w:r w:rsidDel="00FD6339">
                <w:rPr>
                  <w:rFonts w:asciiTheme="minorHAnsi" w:eastAsiaTheme="minorEastAsia" w:hAnsiTheme="minorHAnsi" w:cstheme="minorBidi"/>
                  <w:noProof/>
                  <w:sz w:val="22"/>
                  <w:szCs w:val="22"/>
                </w:rPr>
                <w:tab/>
              </w:r>
              <w:r w:rsidRPr="006A4BDE" w:rsidDel="00FD6339">
                <w:rPr>
                  <w:rStyle w:val="Hyperlink"/>
                  <w:noProof/>
                </w:rPr>
                <w:delText>Multi-Lingual Model Extensions</w:delText>
              </w:r>
              <w:r w:rsidDel="00FD6339">
                <w:rPr>
                  <w:noProof/>
                  <w:webHidden/>
                </w:rPr>
                <w:tab/>
                <w:delText>100</w:delText>
              </w:r>
            </w:del>
          </w:ins>
        </w:p>
        <w:p w:rsidR="00840633" w:rsidDel="00FD6339" w:rsidRDefault="00840633">
          <w:pPr>
            <w:pStyle w:val="TOC2"/>
            <w:tabs>
              <w:tab w:val="left" w:pos="1260"/>
              <w:tab w:val="right" w:leader="dot" w:pos="9580"/>
            </w:tabs>
            <w:rPr>
              <w:ins w:id="3353" w:author="Author"/>
              <w:del w:id="3354" w:author="Author"/>
              <w:rFonts w:asciiTheme="minorHAnsi" w:eastAsiaTheme="minorEastAsia" w:hAnsiTheme="minorHAnsi" w:cstheme="minorBidi"/>
              <w:noProof/>
              <w:sz w:val="22"/>
              <w:szCs w:val="22"/>
            </w:rPr>
          </w:pPr>
          <w:ins w:id="3355" w:author="Author">
            <w:del w:id="3356" w:author="Author">
              <w:r w:rsidRPr="006A4BDE" w:rsidDel="00FD6339">
                <w:rPr>
                  <w:rStyle w:val="Hyperlink"/>
                  <w:noProof/>
                </w:rPr>
                <w:delText>6.4</w:delText>
              </w:r>
              <w:r w:rsidDel="00FD6339">
                <w:rPr>
                  <w:rFonts w:asciiTheme="minorHAnsi" w:eastAsiaTheme="minorEastAsia" w:hAnsiTheme="minorHAnsi" w:cstheme="minorBidi"/>
                  <w:noProof/>
                  <w:sz w:val="22"/>
                  <w:szCs w:val="22"/>
                </w:rPr>
                <w:tab/>
              </w:r>
              <w:r w:rsidRPr="006A4BDE" w:rsidDel="00FD6339">
                <w:rPr>
                  <w:rStyle w:val="Hyperlink"/>
                  <w:noProof/>
                </w:rPr>
                <w:delText>Test Load and Data Description</w:delText>
              </w:r>
              <w:r w:rsidDel="00FD6339">
                <w:rPr>
                  <w:noProof/>
                  <w:webHidden/>
                </w:rPr>
                <w:tab/>
                <w:delText>144</w:delText>
              </w:r>
            </w:del>
          </w:ins>
        </w:p>
        <w:p w:rsidR="00840633" w:rsidDel="00FD6339" w:rsidRDefault="00840633">
          <w:pPr>
            <w:pStyle w:val="TOC1"/>
            <w:rPr>
              <w:ins w:id="3357" w:author="Author"/>
              <w:del w:id="3358" w:author="Author"/>
              <w:rFonts w:asciiTheme="minorHAnsi" w:eastAsiaTheme="minorEastAsia" w:hAnsiTheme="minorHAnsi" w:cstheme="minorBidi"/>
              <w:b w:val="0"/>
              <w:sz w:val="22"/>
              <w:szCs w:val="22"/>
            </w:rPr>
          </w:pPr>
          <w:ins w:id="3359" w:author="Author">
            <w:del w:id="3360" w:author="Author">
              <w:r w:rsidRPr="006A4BDE" w:rsidDel="00FD6339">
                <w:rPr>
                  <w:rStyle w:val="Hyperlink"/>
                  <w:b w:val="0"/>
                </w:rPr>
                <w:delText>7</w:delText>
              </w:r>
              <w:r w:rsidDel="00FD6339">
                <w:rPr>
                  <w:rFonts w:asciiTheme="minorHAnsi" w:eastAsiaTheme="minorEastAsia" w:hAnsiTheme="minorHAnsi" w:cstheme="minorBidi"/>
                  <w:b w:val="0"/>
                  <w:sz w:val="22"/>
                  <w:szCs w:val="22"/>
                </w:rPr>
                <w:tab/>
              </w:r>
              <w:r w:rsidRPr="006A4BDE" w:rsidDel="00FD6339">
                <w:rPr>
                  <w:rStyle w:val="Hyperlink"/>
                  <w:b w:val="0"/>
                </w:rPr>
                <w:delText>Package Modeling</w:delText>
              </w:r>
              <w:r w:rsidDel="00FD6339">
                <w:rPr>
                  <w:webHidden/>
                </w:rPr>
                <w:tab/>
                <w:delText>148</w:delText>
              </w:r>
            </w:del>
          </w:ins>
        </w:p>
        <w:p w:rsidR="00840633" w:rsidDel="00FD6339" w:rsidRDefault="00840633">
          <w:pPr>
            <w:pStyle w:val="TOC1"/>
            <w:rPr>
              <w:ins w:id="3361" w:author="Author"/>
              <w:del w:id="3362" w:author="Author"/>
              <w:rFonts w:asciiTheme="minorHAnsi" w:eastAsiaTheme="minorEastAsia" w:hAnsiTheme="minorHAnsi" w:cstheme="minorBidi"/>
              <w:b w:val="0"/>
              <w:sz w:val="22"/>
              <w:szCs w:val="22"/>
            </w:rPr>
          </w:pPr>
          <w:ins w:id="3363" w:author="Author">
            <w:del w:id="3364" w:author="Author">
              <w:r w:rsidRPr="006A4BDE" w:rsidDel="00FD6339">
                <w:rPr>
                  <w:rStyle w:val="Hyperlink"/>
                  <w:b w:val="0"/>
                </w:rPr>
                <w:delText>8</w:delText>
              </w:r>
              <w:r w:rsidDel="00FD6339">
                <w:rPr>
                  <w:rFonts w:asciiTheme="minorHAnsi" w:eastAsiaTheme="minorEastAsia" w:hAnsiTheme="minorHAnsi" w:cstheme="minorBidi"/>
                  <w:b w:val="0"/>
                  <w:sz w:val="22"/>
                  <w:szCs w:val="22"/>
                </w:rPr>
                <w:tab/>
              </w:r>
              <w:r w:rsidRPr="006A4BDE" w:rsidDel="00FD6339">
                <w:rPr>
                  <w:rStyle w:val="Hyperlink"/>
                  <w:b w:val="0"/>
                </w:rPr>
                <w:delText>Electrical Board Description</w:delText>
              </w:r>
              <w:r w:rsidDel="00FD6339">
                <w:rPr>
                  <w:webHidden/>
                </w:rPr>
                <w:tab/>
                <w:delText>164</w:delText>
              </w:r>
            </w:del>
          </w:ins>
        </w:p>
        <w:p w:rsidR="00840633" w:rsidDel="00FD6339" w:rsidRDefault="00840633">
          <w:pPr>
            <w:pStyle w:val="TOC1"/>
            <w:rPr>
              <w:ins w:id="3365" w:author="Author"/>
              <w:del w:id="3366" w:author="Author"/>
              <w:rFonts w:asciiTheme="minorHAnsi" w:eastAsiaTheme="minorEastAsia" w:hAnsiTheme="minorHAnsi" w:cstheme="minorBidi"/>
              <w:b w:val="0"/>
              <w:sz w:val="22"/>
              <w:szCs w:val="22"/>
            </w:rPr>
          </w:pPr>
          <w:ins w:id="3367" w:author="Author">
            <w:del w:id="3368" w:author="Author">
              <w:r w:rsidRPr="006A4BDE" w:rsidDel="00FD6339">
                <w:rPr>
                  <w:rStyle w:val="Hyperlink"/>
                  <w:b w:val="0"/>
                </w:rPr>
                <w:delText>9</w:delText>
              </w:r>
              <w:r w:rsidDel="00FD6339">
                <w:rPr>
                  <w:rFonts w:asciiTheme="minorHAnsi" w:eastAsiaTheme="minorEastAsia" w:hAnsiTheme="minorHAnsi" w:cstheme="minorBidi"/>
                  <w:b w:val="0"/>
                  <w:sz w:val="22"/>
                  <w:szCs w:val="22"/>
                </w:rPr>
                <w:tab/>
              </w:r>
              <w:r w:rsidRPr="006A4BDE" w:rsidDel="00FD6339">
                <w:rPr>
                  <w:rStyle w:val="Hyperlink"/>
                  <w:b w:val="0"/>
                </w:rPr>
                <w:delText>Notes on Data Derivation Method</w:delText>
              </w:r>
              <w:r w:rsidDel="00FD6339">
                <w:rPr>
                  <w:webHidden/>
                </w:rPr>
                <w:tab/>
                <w:delText>174</w:delText>
              </w:r>
            </w:del>
          </w:ins>
        </w:p>
        <w:p w:rsidR="00840633" w:rsidDel="00FD6339" w:rsidRDefault="00840633">
          <w:pPr>
            <w:pStyle w:val="TOC1"/>
            <w:rPr>
              <w:ins w:id="3369" w:author="Author"/>
              <w:del w:id="3370" w:author="Author"/>
              <w:rFonts w:asciiTheme="minorHAnsi" w:eastAsiaTheme="minorEastAsia" w:hAnsiTheme="minorHAnsi" w:cstheme="minorBidi"/>
              <w:b w:val="0"/>
              <w:sz w:val="22"/>
              <w:szCs w:val="22"/>
            </w:rPr>
          </w:pPr>
          <w:ins w:id="3371" w:author="Author">
            <w:del w:id="3372" w:author="Author">
              <w:r w:rsidRPr="006A4BDE" w:rsidDel="00FD6339">
                <w:rPr>
                  <w:rStyle w:val="Hyperlink"/>
                  <w:b w:val="0"/>
                </w:rPr>
                <w:delText>10</w:delText>
              </w:r>
              <w:r w:rsidDel="00FD6339">
                <w:rPr>
                  <w:rFonts w:asciiTheme="minorHAnsi" w:eastAsiaTheme="minorEastAsia" w:hAnsiTheme="minorHAnsi" w:cstheme="minorBidi"/>
                  <w:b w:val="0"/>
                  <w:sz w:val="22"/>
                  <w:szCs w:val="22"/>
                </w:rPr>
                <w:tab/>
              </w:r>
              <w:r w:rsidRPr="006A4BDE" w:rsidDel="00FD6339">
                <w:rPr>
                  <w:rStyle w:val="Hyperlink"/>
                  <w:b w:val="0"/>
                </w:rPr>
                <w:delText>Algorithmic Modeling</w:delText>
              </w:r>
              <w:r w:rsidDel="00FD6339">
                <w:rPr>
                  <w:webHidden/>
                </w:rPr>
                <w:tab/>
                <w:delText>180</w:delText>
              </w:r>
            </w:del>
          </w:ins>
        </w:p>
        <w:p w:rsidR="00840633" w:rsidDel="00FD6339" w:rsidRDefault="00840633">
          <w:pPr>
            <w:pStyle w:val="TOC2"/>
            <w:tabs>
              <w:tab w:val="left" w:pos="1260"/>
              <w:tab w:val="right" w:leader="dot" w:pos="9580"/>
            </w:tabs>
            <w:rPr>
              <w:ins w:id="3373" w:author="Author"/>
              <w:del w:id="3374" w:author="Author"/>
              <w:rFonts w:asciiTheme="minorHAnsi" w:eastAsiaTheme="minorEastAsia" w:hAnsiTheme="minorHAnsi" w:cstheme="minorBidi"/>
              <w:noProof/>
              <w:sz w:val="22"/>
              <w:szCs w:val="22"/>
            </w:rPr>
          </w:pPr>
          <w:ins w:id="3375" w:author="Author">
            <w:del w:id="3376" w:author="Author">
              <w:r w:rsidRPr="006A4BDE" w:rsidDel="00FD6339">
                <w:rPr>
                  <w:rStyle w:val="Hyperlink"/>
                  <w:noProof/>
                </w:rPr>
                <w:delText>10.1</w:delText>
              </w:r>
              <w:r w:rsidDel="00FD6339">
                <w:rPr>
                  <w:rFonts w:asciiTheme="minorHAnsi" w:eastAsiaTheme="minorEastAsia" w:hAnsiTheme="minorHAnsi" w:cstheme="minorBidi"/>
                  <w:noProof/>
                  <w:sz w:val="22"/>
                  <w:szCs w:val="22"/>
                </w:rPr>
                <w:tab/>
              </w:r>
              <w:r w:rsidRPr="006A4BDE" w:rsidDel="00FD6339">
                <w:rPr>
                  <w:rStyle w:val="Hyperlink"/>
                  <w:noProof/>
                </w:rPr>
                <w:delText>Algorithmic Modeling Interface (AMI)</w:delText>
              </w:r>
              <w:r w:rsidDel="00FD6339">
                <w:rPr>
                  <w:noProof/>
                  <w:webHidden/>
                </w:rPr>
                <w:tab/>
                <w:delText>180</w:delText>
              </w:r>
            </w:del>
          </w:ins>
        </w:p>
        <w:p w:rsidR="00840633" w:rsidDel="00FD6339" w:rsidRDefault="00840633">
          <w:pPr>
            <w:pStyle w:val="TOC2"/>
            <w:tabs>
              <w:tab w:val="left" w:pos="1260"/>
              <w:tab w:val="right" w:leader="dot" w:pos="9580"/>
            </w:tabs>
            <w:rPr>
              <w:ins w:id="3377" w:author="Author"/>
              <w:del w:id="3378" w:author="Author"/>
              <w:rFonts w:asciiTheme="minorHAnsi" w:eastAsiaTheme="minorEastAsia" w:hAnsiTheme="minorHAnsi" w:cstheme="minorBidi"/>
              <w:noProof/>
              <w:sz w:val="22"/>
              <w:szCs w:val="22"/>
            </w:rPr>
          </w:pPr>
          <w:ins w:id="3379" w:author="Author">
            <w:del w:id="3380" w:author="Author">
              <w:r w:rsidRPr="006A4BDE" w:rsidDel="00FD6339">
                <w:rPr>
                  <w:rStyle w:val="Hyperlink"/>
                  <w:noProof/>
                </w:rPr>
                <w:delText>10.2</w:delText>
              </w:r>
              <w:r w:rsidDel="00FD6339">
                <w:rPr>
                  <w:rFonts w:asciiTheme="minorHAnsi" w:eastAsiaTheme="minorEastAsia" w:hAnsiTheme="minorHAnsi" w:cstheme="minorBidi"/>
                  <w:noProof/>
                  <w:sz w:val="22"/>
                  <w:szCs w:val="22"/>
                </w:rPr>
                <w:tab/>
              </w:r>
              <w:r w:rsidRPr="006A4BDE" w:rsidDel="00FD6339">
                <w:rPr>
                  <w:rStyle w:val="Hyperlink"/>
                  <w:noProof/>
                </w:rPr>
                <w:delText>AMI Executable Model File Programming Guide</w:delText>
              </w:r>
              <w:r w:rsidDel="00FD6339">
                <w:rPr>
                  <w:noProof/>
                  <w:webHidden/>
                </w:rPr>
                <w:tab/>
                <w:delText>185</w:delText>
              </w:r>
            </w:del>
          </w:ins>
        </w:p>
        <w:p w:rsidR="00840633" w:rsidDel="00FD6339" w:rsidRDefault="00840633">
          <w:pPr>
            <w:pStyle w:val="TOC3"/>
            <w:tabs>
              <w:tab w:val="right" w:leader="dot" w:pos="9580"/>
            </w:tabs>
            <w:rPr>
              <w:ins w:id="3381" w:author="Author"/>
              <w:del w:id="3382" w:author="Author"/>
              <w:rFonts w:asciiTheme="minorHAnsi" w:eastAsiaTheme="minorEastAsia" w:hAnsiTheme="minorHAnsi" w:cstheme="minorBidi"/>
              <w:noProof/>
              <w:sz w:val="22"/>
              <w:szCs w:val="22"/>
            </w:rPr>
          </w:pPr>
          <w:ins w:id="3383" w:author="Author">
            <w:del w:id="3384" w:author="Author">
              <w:r w:rsidRPr="006A4BDE" w:rsidDel="00FD6339">
                <w:rPr>
                  <w:rStyle w:val="Hyperlink"/>
                  <w:noProof/>
                </w:rPr>
                <w:delText>Overview</w:delText>
              </w:r>
              <w:r w:rsidDel="00FD6339">
                <w:rPr>
                  <w:noProof/>
                  <w:webHidden/>
                </w:rPr>
                <w:tab/>
                <w:delText>185</w:delText>
              </w:r>
            </w:del>
          </w:ins>
        </w:p>
        <w:p w:rsidR="00840633" w:rsidDel="00FD6339" w:rsidRDefault="00840633">
          <w:pPr>
            <w:pStyle w:val="TOC3"/>
            <w:tabs>
              <w:tab w:val="right" w:leader="dot" w:pos="9580"/>
            </w:tabs>
            <w:rPr>
              <w:ins w:id="3385" w:author="Author"/>
              <w:del w:id="3386" w:author="Author"/>
              <w:rFonts w:asciiTheme="minorHAnsi" w:eastAsiaTheme="minorEastAsia" w:hAnsiTheme="minorHAnsi" w:cstheme="minorBidi"/>
              <w:noProof/>
              <w:sz w:val="22"/>
              <w:szCs w:val="22"/>
            </w:rPr>
          </w:pPr>
          <w:ins w:id="3387" w:author="Author">
            <w:del w:id="3388" w:author="Author">
              <w:r w:rsidRPr="006A4BDE" w:rsidDel="00FD6339">
                <w:rPr>
                  <w:rStyle w:val="Hyperlink"/>
                  <w:noProof/>
                </w:rPr>
                <w:delText>Application Scenarios</w:delText>
              </w:r>
              <w:r w:rsidDel="00FD6339">
                <w:rPr>
                  <w:noProof/>
                  <w:webHidden/>
                </w:rPr>
                <w:tab/>
                <w:delText>186</w:delText>
              </w:r>
            </w:del>
          </w:ins>
        </w:p>
        <w:p w:rsidR="00840633" w:rsidDel="00FD6339" w:rsidRDefault="00840633">
          <w:pPr>
            <w:pStyle w:val="TOC3"/>
            <w:tabs>
              <w:tab w:val="right" w:leader="dot" w:pos="9580"/>
            </w:tabs>
            <w:rPr>
              <w:ins w:id="3389" w:author="Author"/>
              <w:del w:id="3390" w:author="Author"/>
              <w:rFonts w:asciiTheme="minorHAnsi" w:eastAsiaTheme="minorEastAsia" w:hAnsiTheme="minorHAnsi" w:cstheme="minorBidi"/>
              <w:noProof/>
              <w:sz w:val="22"/>
              <w:szCs w:val="22"/>
            </w:rPr>
          </w:pPr>
          <w:ins w:id="3391" w:author="Author">
            <w:del w:id="3392" w:author="Author">
              <w:r w:rsidRPr="006A4BDE" w:rsidDel="00FD6339">
                <w:rPr>
                  <w:rStyle w:val="Hyperlink"/>
                  <w:noProof/>
                </w:rPr>
                <w:delText>Function Signatures</w:delText>
              </w:r>
              <w:r w:rsidDel="00FD6339">
                <w:rPr>
                  <w:noProof/>
                  <w:webHidden/>
                </w:rPr>
                <w:tab/>
                <w:delText>191</w:delText>
              </w:r>
            </w:del>
          </w:ins>
        </w:p>
        <w:p w:rsidR="00840633" w:rsidDel="00FD6339" w:rsidRDefault="00840633">
          <w:pPr>
            <w:pStyle w:val="TOC3"/>
            <w:tabs>
              <w:tab w:val="right" w:leader="dot" w:pos="9580"/>
            </w:tabs>
            <w:rPr>
              <w:ins w:id="3393" w:author="Author"/>
              <w:del w:id="3394" w:author="Author"/>
              <w:rFonts w:asciiTheme="minorHAnsi" w:eastAsiaTheme="minorEastAsia" w:hAnsiTheme="minorHAnsi" w:cstheme="minorBidi"/>
              <w:noProof/>
              <w:sz w:val="22"/>
              <w:szCs w:val="22"/>
            </w:rPr>
          </w:pPr>
          <w:ins w:id="3395" w:author="Author">
            <w:del w:id="3396" w:author="Author">
              <w:r w:rsidRPr="006A4BDE" w:rsidDel="00FD6339">
                <w:rPr>
                  <w:rStyle w:val="Hyperlink"/>
                  <w:noProof/>
                </w:rPr>
                <w:delText>Code Segment Examples</w:delText>
              </w:r>
              <w:r w:rsidDel="00FD6339">
                <w:rPr>
                  <w:noProof/>
                  <w:webHidden/>
                </w:rPr>
                <w:tab/>
                <w:delText>202</w:delText>
              </w:r>
            </w:del>
          </w:ins>
        </w:p>
        <w:p w:rsidR="00840633" w:rsidDel="00FD6339" w:rsidRDefault="00840633">
          <w:pPr>
            <w:pStyle w:val="TOC2"/>
            <w:tabs>
              <w:tab w:val="left" w:pos="1260"/>
              <w:tab w:val="right" w:leader="dot" w:pos="9580"/>
            </w:tabs>
            <w:rPr>
              <w:ins w:id="3397" w:author="Author"/>
              <w:del w:id="3398" w:author="Author"/>
              <w:rFonts w:asciiTheme="minorHAnsi" w:eastAsiaTheme="minorEastAsia" w:hAnsiTheme="minorHAnsi" w:cstheme="minorBidi"/>
              <w:noProof/>
              <w:sz w:val="22"/>
              <w:szCs w:val="22"/>
            </w:rPr>
          </w:pPr>
          <w:ins w:id="3399" w:author="Author">
            <w:del w:id="3400" w:author="Author">
              <w:r w:rsidRPr="006A4BDE" w:rsidDel="00FD6339">
                <w:rPr>
                  <w:rStyle w:val="Hyperlink"/>
                  <w:noProof/>
                </w:rPr>
                <w:delText>10.3</w:delText>
              </w:r>
              <w:r w:rsidDel="00FD6339">
                <w:rPr>
                  <w:rFonts w:asciiTheme="minorHAnsi" w:eastAsiaTheme="minorEastAsia" w:hAnsiTheme="minorHAnsi" w:cstheme="minorBidi"/>
                  <w:noProof/>
                  <w:sz w:val="22"/>
                  <w:szCs w:val="22"/>
                </w:rPr>
                <w:tab/>
              </w:r>
              <w:r w:rsidRPr="006A4BDE" w:rsidDel="00FD6339">
                <w:rPr>
                  <w:rStyle w:val="Hyperlink"/>
                  <w:noProof/>
                </w:rPr>
                <w:delText>AMI Parameter Definition File Structure</w:delText>
              </w:r>
              <w:r w:rsidDel="00FD6339">
                <w:rPr>
                  <w:noProof/>
                  <w:webHidden/>
                </w:rPr>
                <w:tab/>
                <w:delText>203</w:delText>
              </w:r>
            </w:del>
          </w:ins>
        </w:p>
        <w:p w:rsidR="00840633" w:rsidDel="00FD6339" w:rsidRDefault="00840633">
          <w:pPr>
            <w:pStyle w:val="TOC2"/>
            <w:tabs>
              <w:tab w:val="left" w:pos="1260"/>
              <w:tab w:val="right" w:leader="dot" w:pos="9580"/>
            </w:tabs>
            <w:rPr>
              <w:ins w:id="3401" w:author="Author"/>
              <w:del w:id="3402" w:author="Author"/>
              <w:rFonts w:asciiTheme="minorHAnsi" w:eastAsiaTheme="minorEastAsia" w:hAnsiTheme="minorHAnsi" w:cstheme="minorBidi"/>
              <w:noProof/>
              <w:sz w:val="22"/>
              <w:szCs w:val="22"/>
            </w:rPr>
          </w:pPr>
          <w:ins w:id="3403" w:author="Author">
            <w:del w:id="3404" w:author="Author">
              <w:r w:rsidRPr="006A4BDE" w:rsidDel="00FD6339">
                <w:rPr>
                  <w:rStyle w:val="Hyperlink"/>
                  <w:noProof/>
                </w:rPr>
                <w:delText>10.4</w:delText>
              </w:r>
              <w:r w:rsidDel="00FD6339">
                <w:rPr>
                  <w:rFonts w:asciiTheme="minorHAnsi" w:eastAsiaTheme="minorEastAsia" w:hAnsiTheme="minorHAnsi" w:cstheme="minorBidi"/>
                  <w:noProof/>
                  <w:sz w:val="22"/>
                  <w:szCs w:val="22"/>
                </w:rPr>
                <w:tab/>
              </w:r>
              <w:r w:rsidRPr="006A4BDE" w:rsidDel="00FD6339">
                <w:rPr>
                  <w:rStyle w:val="Hyperlink"/>
                  <w:noProof/>
                </w:rPr>
                <w:delText>GENERAL RESERVED PARAMETERS</w:delText>
              </w:r>
              <w:r w:rsidDel="00FD6339">
                <w:rPr>
                  <w:noProof/>
                  <w:webHidden/>
                </w:rPr>
                <w:tab/>
                <w:delText>214</w:delText>
              </w:r>
            </w:del>
          </w:ins>
        </w:p>
        <w:p w:rsidR="00840633" w:rsidDel="00FD6339" w:rsidRDefault="00840633">
          <w:pPr>
            <w:pStyle w:val="TOC2"/>
            <w:tabs>
              <w:tab w:val="left" w:pos="1260"/>
              <w:tab w:val="right" w:leader="dot" w:pos="9580"/>
            </w:tabs>
            <w:rPr>
              <w:ins w:id="3405" w:author="Author"/>
              <w:del w:id="3406" w:author="Author"/>
              <w:rFonts w:asciiTheme="minorHAnsi" w:eastAsiaTheme="minorEastAsia" w:hAnsiTheme="minorHAnsi" w:cstheme="minorBidi"/>
              <w:noProof/>
              <w:sz w:val="22"/>
              <w:szCs w:val="22"/>
            </w:rPr>
          </w:pPr>
          <w:ins w:id="3407" w:author="Author">
            <w:del w:id="3408" w:author="Author">
              <w:r w:rsidRPr="006A4BDE" w:rsidDel="00FD6339">
                <w:rPr>
                  <w:rStyle w:val="Hyperlink"/>
                  <w:noProof/>
                </w:rPr>
                <w:delText>10.5</w:delText>
              </w:r>
              <w:r w:rsidDel="00FD6339">
                <w:rPr>
                  <w:rFonts w:asciiTheme="minorHAnsi" w:eastAsiaTheme="minorEastAsia" w:hAnsiTheme="minorHAnsi" w:cstheme="minorBidi"/>
                  <w:noProof/>
                  <w:sz w:val="22"/>
                  <w:szCs w:val="22"/>
                </w:rPr>
                <w:tab/>
              </w:r>
              <w:r w:rsidRPr="006A4BDE" w:rsidDel="00FD6339">
                <w:rPr>
                  <w:rStyle w:val="Hyperlink"/>
                  <w:noProof/>
                </w:rPr>
                <w:delText>Reserved Parameters for Data Management</w:delText>
              </w:r>
              <w:r w:rsidDel="00FD6339">
                <w:rPr>
                  <w:noProof/>
                  <w:webHidden/>
                </w:rPr>
                <w:tab/>
                <w:delText>223</w:delText>
              </w:r>
            </w:del>
          </w:ins>
        </w:p>
        <w:p w:rsidR="00840633" w:rsidDel="00FD6339" w:rsidRDefault="00840633">
          <w:pPr>
            <w:pStyle w:val="TOC2"/>
            <w:tabs>
              <w:tab w:val="left" w:pos="1260"/>
              <w:tab w:val="right" w:leader="dot" w:pos="9580"/>
            </w:tabs>
            <w:rPr>
              <w:ins w:id="3409" w:author="Author"/>
              <w:del w:id="3410" w:author="Author"/>
              <w:rFonts w:asciiTheme="minorHAnsi" w:eastAsiaTheme="minorEastAsia" w:hAnsiTheme="minorHAnsi" w:cstheme="minorBidi"/>
              <w:noProof/>
              <w:sz w:val="22"/>
              <w:szCs w:val="22"/>
            </w:rPr>
          </w:pPr>
          <w:ins w:id="3411" w:author="Author">
            <w:del w:id="3412" w:author="Author">
              <w:r w:rsidRPr="006A4BDE" w:rsidDel="00FD6339">
                <w:rPr>
                  <w:rStyle w:val="Hyperlink"/>
                  <w:noProof/>
                </w:rPr>
                <w:delText>10.6</w:delText>
              </w:r>
              <w:r w:rsidDel="00FD6339">
                <w:rPr>
                  <w:rFonts w:asciiTheme="minorHAnsi" w:eastAsiaTheme="minorEastAsia" w:hAnsiTheme="minorHAnsi" w:cstheme="minorBidi"/>
                  <w:noProof/>
                  <w:sz w:val="22"/>
                  <w:szCs w:val="22"/>
                </w:rPr>
                <w:tab/>
              </w:r>
              <w:r w:rsidRPr="006A4BDE" w:rsidDel="00FD6339">
                <w:rPr>
                  <w:rStyle w:val="Hyperlink"/>
                  <w:noProof/>
                </w:rPr>
                <w:delText>Jitter and Noise Reserved Parameters</w:delText>
              </w:r>
              <w:r w:rsidDel="00FD6339">
                <w:rPr>
                  <w:noProof/>
                  <w:webHidden/>
                </w:rPr>
                <w:tab/>
                <w:delText>227</w:delText>
              </w:r>
            </w:del>
          </w:ins>
        </w:p>
        <w:p w:rsidR="00840633" w:rsidDel="00FD6339" w:rsidRDefault="00840633">
          <w:pPr>
            <w:pStyle w:val="TOC2"/>
            <w:tabs>
              <w:tab w:val="left" w:pos="1260"/>
              <w:tab w:val="right" w:leader="dot" w:pos="9580"/>
            </w:tabs>
            <w:rPr>
              <w:ins w:id="3413" w:author="Author"/>
              <w:del w:id="3414" w:author="Author"/>
              <w:rFonts w:asciiTheme="minorHAnsi" w:eastAsiaTheme="minorEastAsia" w:hAnsiTheme="minorHAnsi" w:cstheme="minorBidi"/>
              <w:noProof/>
              <w:sz w:val="22"/>
              <w:szCs w:val="22"/>
            </w:rPr>
          </w:pPr>
          <w:ins w:id="3415" w:author="Author">
            <w:del w:id="3416" w:author="Author">
              <w:r w:rsidRPr="006A4BDE" w:rsidDel="00FD6339">
                <w:rPr>
                  <w:rStyle w:val="Hyperlink"/>
                  <w:noProof/>
                </w:rPr>
                <w:delText>10.7</w:delText>
              </w:r>
              <w:r w:rsidDel="00FD6339">
                <w:rPr>
                  <w:rFonts w:asciiTheme="minorHAnsi" w:eastAsiaTheme="minorEastAsia" w:hAnsiTheme="minorHAnsi" w:cstheme="minorBidi"/>
                  <w:noProof/>
                  <w:sz w:val="22"/>
                  <w:szCs w:val="22"/>
                </w:rPr>
                <w:tab/>
              </w:r>
              <w:r w:rsidRPr="006A4BDE" w:rsidDel="00FD6339">
                <w:rPr>
                  <w:rStyle w:val="Hyperlink"/>
                  <w:noProof/>
                </w:rPr>
                <w:delText>Modulation Reserved Parameters</w:delText>
              </w:r>
              <w:r w:rsidDel="00FD6339">
                <w:rPr>
                  <w:noProof/>
                  <w:webHidden/>
                </w:rPr>
                <w:tab/>
                <w:delText>245</w:delText>
              </w:r>
            </w:del>
          </w:ins>
        </w:p>
        <w:p w:rsidR="00840633" w:rsidDel="00FD6339" w:rsidRDefault="00840633">
          <w:pPr>
            <w:pStyle w:val="TOC2"/>
            <w:tabs>
              <w:tab w:val="left" w:pos="1260"/>
              <w:tab w:val="right" w:leader="dot" w:pos="9580"/>
            </w:tabs>
            <w:rPr>
              <w:ins w:id="3417" w:author="Author"/>
              <w:del w:id="3418" w:author="Author"/>
              <w:rFonts w:asciiTheme="minorHAnsi" w:eastAsiaTheme="minorEastAsia" w:hAnsiTheme="minorHAnsi" w:cstheme="minorBidi"/>
              <w:noProof/>
              <w:sz w:val="22"/>
              <w:szCs w:val="22"/>
            </w:rPr>
          </w:pPr>
          <w:ins w:id="3419" w:author="Author">
            <w:del w:id="3420" w:author="Author">
              <w:r w:rsidRPr="006A4BDE" w:rsidDel="00FD6339">
                <w:rPr>
                  <w:rStyle w:val="Hyperlink"/>
                  <w:noProof/>
                </w:rPr>
                <w:delText>10.8</w:delText>
              </w:r>
              <w:r w:rsidDel="00FD6339">
                <w:rPr>
                  <w:rFonts w:asciiTheme="minorHAnsi" w:eastAsiaTheme="minorEastAsia" w:hAnsiTheme="minorHAnsi" w:cstheme="minorBidi"/>
                  <w:noProof/>
                  <w:sz w:val="22"/>
                  <w:szCs w:val="22"/>
                </w:rPr>
                <w:tab/>
              </w:r>
              <w:r w:rsidRPr="006A4BDE" w:rsidDel="00FD6339">
                <w:rPr>
                  <w:rStyle w:val="Hyperlink"/>
                  <w:noProof/>
                </w:rPr>
                <w:delText>Repeaters</w:delText>
              </w:r>
              <w:r w:rsidDel="00FD6339">
                <w:rPr>
                  <w:noProof/>
                  <w:webHidden/>
                </w:rPr>
                <w:tab/>
                <w:delText>253</w:delText>
              </w:r>
            </w:del>
          </w:ins>
        </w:p>
        <w:p w:rsidR="00840633" w:rsidDel="00FD6339" w:rsidRDefault="00840633">
          <w:pPr>
            <w:pStyle w:val="TOC2"/>
            <w:tabs>
              <w:tab w:val="left" w:pos="1260"/>
              <w:tab w:val="right" w:leader="dot" w:pos="9580"/>
            </w:tabs>
            <w:rPr>
              <w:ins w:id="3421" w:author="Author"/>
              <w:del w:id="3422" w:author="Author"/>
              <w:rFonts w:asciiTheme="minorHAnsi" w:eastAsiaTheme="minorEastAsia" w:hAnsiTheme="minorHAnsi" w:cstheme="minorBidi"/>
              <w:noProof/>
              <w:sz w:val="22"/>
              <w:szCs w:val="22"/>
            </w:rPr>
          </w:pPr>
          <w:ins w:id="3423" w:author="Author">
            <w:del w:id="3424" w:author="Author">
              <w:r w:rsidRPr="006A4BDE" w:rsidDel="00FD6339">
                <w:rPr>
                  <w:rStyle w:val="Hyperlink"/>
                  <w:noProof/>
                </w:rPr>
                <w:delText>10.9</w:delText>
              </w:r>
              <w:r w:rsidDel="00FD6339">
                <w:rPr>
                  <w:rFonts w:asciiTheme="minorHAnsi" w:eastAsiaTheme="minorEastAsia" w:hAnsiTheme="minorHAnsi" w:cstheme="minorBidi"/>
                  <w:noProof/>
                  <w:sz w:val="22"/>
                  <w:szCs w:val="22"/>
                </w:rPr>
                <w:tab/>
              </w:r>
              <w:r w:rsidRPr="006A4BDE" w:rsidDel="00FD6339">
                <w:rPr>
                  <w:rStyle w:val="Hyperlink"/>
                  <w:noProof/>
                </w:rPr>
                <w:delText>AMI Reserved Parameter DEFINITIONs For Link training Communications</w:delText>
              </w:r>
              <w:r w:rsidDel="00FD6339">
                <w:rPr>
                  <w:noProof/>
                  <w:webHidden/>
                </w:rPr>
                <w:tab/>
                <w:delText>259</w:delText>
              </w:r>
            </w:del>
          </w:ins>
        </w:p>
        <w:p w:rsidR="00840633" w:rsidDel="00FD6339" w:rsidRDefault="00840633">
          <w:pPr>
            <w:pStyle w:val="TOC2"/>
            <w:tabs>
              <w:tab w:val="left" w:pos="1260"/>
              <w:tab w:val="right" w:leader="dot" w:pos="9580"/>
            </w:tabs>
            <w:rPr>
              <w:ins w:id="3425" w:author="Author"/>
              <w:del w:id="3426" w:author="Author"/>
              <w:rFonts w:asciiTheme="minorHAnsi" w:eastAsiaTheme="minorEastAsia" w:hAnsiTheme="minorHAnsi" w:cstheme="minorBidi"/>
              <w:noProof/>
              <w:sz w:val="22"/>
              <w:szCs w:val="22"/>
            </w:rPr>
          </w:pPr>
          <w:ins w:id="3427" w:author="Author">
            <w:del w:id="3428" w:author="Author">
              <w:r w:rsidRPr="006A4BDE" w:rsidDel="00FD6339">
                <w:rPr>
                  <w:rStyle w:val="Hyperlink"/>
                  <w:noProof/>
                </w:rPr>
                <w:delText>10.10</w:delText>
              </w:r>
              <w:r w:rsidDel="00FD6339">
                <w:rPr>
                  <w:rFonts w:asciiTheme="minorHAnsi" w:eastAsiaTheme="minorEastAsia" w:hAnsiTheme="minorHAnsi" w:cstheme="minorBidi"/>
                  <w:noProof/>
                  <w:sz w:val="22"/>
                  <w:szCs w:val="22"/>
                </w:rPr>
                <w:tab/>
              </w:r>
              <w:r w:rsidRPr="006A4BDE" w:rsidDel="00FD6339">
                <w:rPr>
                  <w:rStyle w:val="Hyperlink"/>
                  <w:noProof/>
                </w:rPr>
                <w:delText>ALTERNATIVE AMI ANALOG BUFFER MODELING</w:delText>
              </w:r>
              <w:r w:rsidDel="00FD6339">
                <w:rPr>
                  <w:noProof/>
                  <w:webHidden/>
                </w:rPr>
                <w:tab/>
                <w:delText>268</w:delText>
              </w:r>
            </w:del>
          </w:ins>
        </w:p>
        <w:p w:rsidR="00840633" w:rsidDel="00FD6339" w:rsidRDefault="00840633">
          <w:pPr>
            <w:pStyle w:val="TOC2"/>
            <w:tabs>
              <w:tab w:val="left" w:pos="1260"/>
              <w:tab w:val="right" w:leader="dot" w:pos="9580"/>
            </w:tabs>
            <w:rPr>
              <w:ins w:id="3429" w:author="Author"/>
              <w:del w:id="3430" w:author="Author"/>
              <w:rFonts w:asciiTheme="minorHAnsi" w:eastAsiaTheme="minorEastAsia" w:hAnsiTheme="minorHAnsi" w:cstheme="minorBidi"/>
              <w:noProof/>
              <w:sz w:val="22"/>
              <w:szCs w:val="22"/>
            </w:rPr>
          </w:pPr>
          <w:ins w:id="3431" w:author="Author">
            <w:del w:id="3432" w:author="Author">
              <w:r w:rsidRPr="006A4BDE" w:rsidDel="00FD6339">
                <w:rPr>
                  <w:rStyle w:val="Hyperlink"/>
                  <w:noProof/>
                </w:rPr>
                <w:delText>10.11</w:delText>
              </w:r>
              <w:r w:rsidDel="00FD6339">
                <w:rPr>
                  <w:rFonts w:asciiTheme="minorHAnsi" w:eastAsiaTheme="minorEastAsia" w:hAnsiTheme="minorHAnsi" w:cstheme="minorBidi"/>
                  <w:noProof/>
                  <w:sz w:val="22"/>
                  <w:szCs w:val="22"/>
                </w:rPr>
                <w:tab/>
              </w:r>
              <w:r w:rsidRPr="006A4BDE" w:rsidDel="00FD6339">
                <w:rPr>
                  <w:rStyle w:val="Hyperlink"/>
                  <w:noProof/>
                </w:rPr>
                <w:delText>Reserved Parameter DEFINITIONs</w:delText>
              </w:r>
              <w:r w:rsidDel="00FD6339">
                <w:rPr>
                  <w:noProof/>
                  <w:webHidden/>
                </w:rPr>
                <w:tab/>
                <w:delText>270</w:delText>
              </w:r>
            </w:del>
          </w:ins>
        </w:p>
        <w:p w:rsidR="00840633" w:rsidDel="00FD6339" w:rsidRDefault="00840633">
          <w:pPr>
            <w:pStyle w:val="TOC1"/>
            <w:rPr>
              <w:ins w:id="3433" w:author="Author"/>
              <w:del w:id="3434" w:author="Author"/>
              <w:rFonts w:asciiTheme="minorHAnsi" w:eastAsiaTheme="minorEastAsia" w:hAnsiTheme="minorHAnsi" w:cstheme="minorBidi"/>
              <w:b w:val="0"/>
              <w:sz w:val="22"/>
              <w:szCs w:val="22"/>
            </w:rPr>
          </w:pPr>
          <w:ins w:id="3435" w:author="Author">
            <w:del w:id="3436" w:author="Author">
              <w:r w:rsidRPr="006A4BDE" w:rsidDel="00FD6339">
                <w:rPr>
                  <w:rStyle w:val="Hyperlink"/>
                  <w:b w:val="0"/>
                </w:rPr>
                <w:delText>11</w:delText>
              </w:r>
              <w:r w:rsidDel="00FD6339">
                <w:rPr>
                  <w:rFonts w:asciiTheme="minorHAnsi" w:eastAsiaTheme="minorEastAsia" w:hAnsiTheme="minorHAnsi" w:cstheme="minorBidi"/>
                  <w:b w:val="0"/>
                  <w:sz w:val="22"/>
                  <w:szCs w:val="22"/>
                </w:rPr>
                <w:tab/>
              </w:r>
              <w:r w:rsidRPr="006A4BDE" w:rsidDel="00FD6339">
                <w:rPr>
                  <w:rStyle w:val="Hyperlink"/>
                  <w:b w:val="0"/>
                </w:rPr>
                <w:delText>EMI Parameters</w:delText>
              </w:r>
              <w:r w:rsidDel="00FD6339">
                <w:rPr>
                  <w:webHidden/>
                </w:rPr>
                <w:tab/>
                <w:delText>282</w:delText>
              </w:r>
            </w:del>
          </w:ins>
        </w:p>
        <w:p w:rsidR="00840633" w:rsidDel="00FD6339" w:rsidRDefault="00840633">
          <w:pPr>
            <w:pStyle w:val="TOC1"/>
            <w:rPr>
              <w:ins w:id="3437" w:author="Author"/>
              <w:del w:id="3438" w:author="Author"/>
              <w:rFonts w:asciiTheme="minorHAnsi" w:eastAsiaTheme="minorEastAsia" w:hAnsiTheme="minorHAnsi" w:cstheme="minorBidi"/>
              <w:b w:val="0"/>
              <w:sz w:val="22"/>
              <w:szCs w:val="22"/>
            </w:rPr>
          </w:pPr>
          <w:ins w:id="3439" w:author="Author">
            <w:del w:id="3440" w:author="Author">
              <w:r w:rsidRPr="006A4BDE" w:rsidDel="00FD6339">
                <w:rPr>
                  <w:rStyle w:val="Hyperlink"/>
                  <w:b w:val="0"/>
                </w:rPr>
                <w:delText>12</w:delText>
              </w:r>
              <w:r w:rsidDel="00FD6339">
                <w:rPr>
                  <w:rFonts w:asciiTheme="minorHAnsi" w:eastAsiaTheme="minorEastAsia" w:hAnsiTheme="minorHAnsi" w:cstheme="minorBidi"/>
                  <w:b w:val="0"/>
                  <w:sz w:val="22"/>
                  <w:szCs w:val="22"/>
                </w:rPr>
                <w:tab/>
              </w:r>
              <w:r w:rsidRPr="006A4BDE" w:rsidDel="00FD6339">
                <w:rPr>
                  <w:rStyle w:val="Hyperlink"/>
                  <w:b w:val="0"/>
                </w:rPr>
                <w:delText>INTERCONNECT MODELING</w:delText>
              </w:r>
              <w:r w:rsidDel="00FD6339">
                <w:rPr>
                  <w:webHidden/>
                </w:rPr>
                <w:tab/>
                <w:delText>287</w:delText>
              </w:r>
            </w:del>
          </w:ins>
        </w:p>
        <w:p w:rsidR="00840633" w:rsidDel="00FD6339" w:rsidRDefault="00840633">
          <w:pPr>
            <w:pStyle w:val="TOC2"/>
            <w:tabs>
              <w:tab w:val="right" w:leader="dot" w:pos="9580"/>
            </w:tabs>
            <w:rPr>
              <w:ins w:id="3441" w:author="Author"/>
              <w:del w:id="3442" w:author="Author"/>
              <w:rFonts w:asciiTheme="minorHAnsi" w:eastAsiaTheme="minorEastAsia" w:hAnsiTheme="minorHAnsi" w:cstheme="minorBidi"/>
              <w:noProof/>
              <w:sz w:val="22"/>
              <w:szCs w:val="22"/>
            </w:rPr>
          </w:pPr>
          <w:ins w:id="3443" w:author="Author">
            <w:del w:id="3444" w:author="Author">
              <w:r w:rsidRPr="006A4BDE" w:rsidDel="00FD6339">
                <w:rPr>
                  <w:rStyle w:val="Hyperlink"/>
                  <w:noProof/>
                </w:rPr>
                <w:delText>Param</w:delText>
              </w:r>
              <w:r w:rsidDel="00FD6339">
                <w:rPr>
                  <w:noProof/>
                  <w:webHidden/>
                </w:rPr>
                <w:tab/>
                <w:delText>296</w:delText>
              </w:r>
            </w:del>
          </w:ins>
        </w:p>
        <w:p w:rsidR="0034132A" w:rsidDel="00FD6339" w:rsidRDefault="0034132A">
          <w:pPr>
            <w:pStyle w:val="TOC1"/>
            <w:rPr>
              <w:ins w:id="3445" w:author="Author"/>
              <w:del w:id="3446" w:author="Author"/>
              <w:rFonts w:asciiTheme="minorHAnsi" w:eastAsiaTheme="minorEastAsia" w:hAnsiTheme="minorHAnsi" w:cstheme="minorBidi"/>
              <w:b w:val="0"/>
              <w:sz w:val="22"/>
              <w:szCs w:val="22"/>
            </w:rPr>
          </w:pPr>
          <w:ins w:id="3447" w:author="Author">
            <w:del w:id="3448" w:author="Author">
              <w:r w:rsidRPr="00840633" w:rsidDel="00FD6339">
                <w:rPr>
                  <w:rStyle w:val="Hyperlink"/>
                  <w:b w:val="0"/>
                </w:rPr>
                <w:delText>1</w:delText>
              </w:r>
              <w:r w:rsidDel="00FD6339">
                <w:rPr>
                  <w:rFonts w:asciiTheme="minorHAnsi" w:eastAsiaTheme="minorEastAsia" w:hAnsiTheme="minorHAnsi" w:cstheme="minorBidi"/>
                  <w:b w:val="0"/>
                  <w:sz w:val="22"/>
                  <w:szCs w:val="22"/>
                </w:rPr>
                <w:tab/>
              </w:r>
              <w:r w:rsidRPr="00840633" w:rsidDel="00FD6339">
                <w:rPr>
                  <w:rStyle w:val="Hyperlink"/>
                  <w:b w:val="0"/>
                </w:rPr>
                <w:delText>General Introduction</w:delText>
              </w:r>
              <w:r w:rsidDel="00FD6339">
                <w:rPr>
                  <w:webHidden/>
                </w:rPr>
                <w:tab/>
                <w:delText>3</w:delText>
              </w:r>
            </w:del>
          </w:ins>
        </w:p>
        <w:p w:rsidR="0034132A" w:rsidDel="00FD6339" w:rsidRDefault="0034132A">
          <w:pPr>
            <w:pStyle w:val="TOC1"/>
            <w:rPr>
              <w:ins w:id="3449" w:author="Author"/>
              <w:del w:id="3450" w:author="Author"/>
              <w:rFonts w:asciiTheme="minorHAnsi" w:eastAsiaTheme="minorEastAsia" w:hAnsiTheme="minorHAnsi" w:cstheme="minorBidi"/>
              <w:b w:val="0"/>
              <w:sz w:val="22"/>
              <w:szCs w:val="22"/>
            </w:rPr>
          </w:pPr>
          <w:ins w:id="3451" w:author="Author">
            <w:del w:id="3452" w:author="Author">
              <w:r w:rsidRPr="00840633" w:rsidDel="00FD6339">
                <w:rPr>
                  <w:rStyle w:val="Hyperlink"/>
                  <w:b w:val="0"/>
                </w:rPr>
                <w:delText>2</w:delText>
              </w:r>
              <w:r w:rsidDel="00FD6339">
                <w:rPr>
                  <w:rFonts w:asciiTheme="minorHAnsi" w:eastAsiaTheme="minorEastAsia" w:hAnsiTheme="minorHAnsi" w:cstheme="minorBidi"/>
                  <w:b w:val="0"/>
                  <w:sz w:val="22"/>
                  <w:szCs w:val="22"/>
                </w:rPr>
                <w:tab/>
              </w:r>
              <w:r w:rsidRPr="00840633" w:rsidDel="00FD6339">
                <w:rPr>
                  <w:rStyle w:val="Hyperlink"/>
                  <w:b w:val="0"/>
                </w:rPr>
                <w:delText>Statement of Intent</w:delText>
              </w:r>
              <w:r w:rsidDel="00FD6339">
                <w:rPr>
                  <w:webHidden/>
                </w:rPr>
                <w:tab/>
                <w:delText>4</w:delText>
              </w:r>
            </w:del>
          </w:ins>
        </w:p>
        <w:p w:rsidR="0034132A" w:rsidDel="00FD6339" w:rsidRDefault="0034132A">
          <w:pPr>
            <w:pStyle w:val="TOC1"/>
            <w:rPr>
              <w:ins w:id="3453" w:author="Author"/>
              <w:del w:id="3454" w:author="Author"/>
              <w:rFonts w:asciiTheme="minorHAnsi" w:eastAsiaTheme="minorEastAsia" w:hAnsiTheme="minorHAnsi" w:cstheme="minorBidi"/>
              <w:b w:val="0"/>
              <w:sz w:val="22"/>
              <w:szCs w:val="22"/>
            </w:rPr>
          </w:pPr>
          <w:ins w:id="3455" w:author="Author">
            <w:del w:id="3456" w:author="Author">
              <w:r w:rsidRPr="00840633" w:rsidDel="00FD6339">
                <w:rPr>
                  <w:rStyle w:val="Hyperlink"/>
                  <w:b w:val="0"/>
                </w:rPr>
                <w:delText>3</w:delText>
              </w:r>
              <w:r w:rsidDel="00FD6339">
                <w:rPr>
                  <w:rFonts w:asciiTheme="minorHAnsi" w:eastAsiaTheme="minorEastAsia" w:hAnsiTheme="minorHAnsi" w:cstheme="minorBidi"/>
                  <w:b w:val="0"/>
                  <w:sz w:val="22"/>
                  <w:szCs w:val="22"/>
                </w:rPr>
                <w:tab/>
              </w:r>
              <w:r w:rsidRPr="00840633" w:rsidDel="00FD6339">
                <w:rPr>
                  <w:rStyle w:val="Hyperlink"/>
                  <w:b w:val="0"/>
                </w:rPr>
                <w:delText>Syntax Rules</w:delText>
              </w:r>
              <w:r w:rsidDel="00FD6339">
                <w:rPr>
                  <w:webHidden/>
                </w:rPr>
                <w:tab/>
                <w:delText>10</w:delText>
              </w:r>
            </w:del>
          </w:ins>
        </w:p>
        <w:p w:rsidR="0034132A" w:rsidDel="00FD6339" w:rsidRDefault="0034132A">
          <w:pPr>
            <w:pStyle w:val="TOC2"/>
            <w:tabs>
              <w:tab w:val="left" w:pos="1260"/>
              <w:tab w:val="right" w:leader="dot" w:pos="9580"/>
            </w:tabs>
            <w:rPr>
              <w:ins w:id="3457" w:author="Author"/>
              <w:del w:id="3458" w:author="Author"/>
              <w:rFonts w:asciiTheme="minorHAnsi" w:eastAsiaTheme="minorEastAsia" w:hAnsiTheme="minorHAnsi" w:cstheme="minorBidi"/>
              <w:noProof/>
              <w:sz w:val="22"/>
              <w:szCs w:val="22"/>
            </w:rPr>
          </w:pPr>
          <w:ins w:id="3459" w:author="Author">
            <w:del w:id="3460" w:author="Author">
              <w:r w:rsidRPr="00840633" w:rsidDel="00FD6339">
                <w:rPr>
                  <w:rStyle w:val="Hyperlink"/>
                  <w:noProof/>
                </w:rPr>
                <w:delText>3.1</w:delText>
              </w:r>
              <w:r w:rsidDel="00FD6339">
                <w:rPr>
                  <w:rFonts w:asciiTheme="minorHAnsi" w:eastAsiaTheme="minorEastAsia" w:hAnsiTheme="minorHAnsi" w:cstheme="minorBidi"/>
                  <w:noProof/>
                  <w:sz w:val="22"/>
                  <w:szCs w:val="22"/>
                </w:rPr>
                <w:tab/>
              </w:r>
              <w:r w:rsidRPr="00840633" w:rsidDel="00FD6339">
                <w:rPr>
                  <w:rStyle w:val="Hyperlink"/>
                  <w:noProof/>
                </w:rPr>
                <w:delText>FILE NAMING DEFINITIONS</w:delText>
              </w:r>
              <w:r w:rsidDel="00FD6339">
                <w:rPr>
                  <w:noProof/>
                  <w:webHidden/>
                </w:rPr>
                <w:tab/>
                <w:delText>12</w:delText>
              </w:r>
            </w:del>
          </w:ins>
        </w:p>
        <w:p w:rsidR="0034132A" w:rsidDel="00FD6339" w:rsidRDefault="0034132A">
          <w:pPr>
            <w:pStyle w:val="TOC2"/>
            <w:tabs>
              <w:tab w:val="right" w:leader="dot" w:pos="9580"/>
            </w:tabs>
            <w:rPr>
              <w:ins w:id="3461" w:author="Author"/>
              <w:del w:id="3462" w:author="Author"/>
              <w:rFonts w:asciiTheme="minorHAnsi" w:eastAsiaTheme="minorEastAsia" w:hAnsiTheme="minorHAnsi" w:cstheme="minorBidi"/>
              <w:noProof/>
              <w:sz w:val="22"/>
              <w:szCs w:val="22"/>
            </w:rPr>
          </w:pPr>
          <w:ins w:id="3463" w:author="Author">
            <w:del w:id="3464" w:author="Author">
              <w:r w:rsidRPr="00840633" w:rsidDel="00FD6339">
                <w:rPr>
                  <w:rStyle w:val="Hyperlink"/>
                  <w:noProof/>
                </w:rPr>
                <w:delText>1.1</w:delText>
              </w:r>
              <w:r w:rsidDel="00FD6339">
                <w:rPr>
                  <w:noProof/>
                  <w:webHidden/>
                </w:rPr>
                <w:tab/>
                <w:delText>12</w:delText>
              </w:r>
            </w:del>
          </w:ins>
        </w:p>
        <w:p w:rsidR="0034132A" w:rsidDel="00FD6339" w:rsidRDefault="0034132A">
          <w:pPr>
            <w:pStyle w:val="TOC2"/>
            <w:tabs>
              <w:tab w:val="left" w:pos="1260"/>
              <w:tab w:val="right" w:leader="dot" w:pos="9580"/>
            </w:tabs>
            <w:rPr>
              <w:ins w:id="3465" w:author="Author"/>
              <w:del w:id="3466" w:author="Author"/>
              <w:rFonts w:asciiTheme="minorHAnsi" w:eastAsiaTheme="minorEastAsia" w:hAnsiTheme="minorHAnsi" w:cstheme="minorBidi"/>
              <w:noProof/>
              <w:sz w:val="22"/>
              <w:szCs w:val="22"/>
            </w:rPr>
          </w:pPr>
          <w:ins w:id="3467" w:author="Author">
            <w:del w:id="3468" w:author="Author">
              <w:r w:rsidRPr="00840633" w:rsidDel="00FD6339">
                <w:rPr>
                  <w:rStyle w:val="Hyperlink"/>
                  <w:noProof/>
                </w:rPr>
                <w:delText>3.2</w:delText>
              </w:r>
              <w:r w:rsidDel="00FD6339">
                <w:rPr>
                  <w:rFonts w:asciiTheme="minorHAnsi" w:eastAsiaTheme="minorEastAsia" w:hAnsiTheme="minorHAnsi" w:cstheme="minorBidi"/>
                  <w:noProof/>
                  <w:sz w:val="22"/>
                  <w:szCs w:val="22"/>
                </w:rPr>
                <w:tab/>
              </w:r>
              <w:r w:rsidRPr="00840633" w:rsidDel="00FD6339">
                <w:rPr>
                  <w:rStyle w:val="Hyperlink"/>
                  <w:noProof/>
                </w:rPr>
                <w:delText>Keyword Hierarchy</w:delText>
              </w:r>
              <w:r w:rsidDel="00FD6339">
                <w:rPr>
                  <w:noProof/>
                  <w:webHidden/>
                </w:rPr>
                <w:tab/>
                <w:delText>13</w:delText>
              </w:r>
            </w:del>
          </w:ins>
        </w:p>
        <w:p w:rsidR="0034132A" w:rsidDel="00FD6339" w:rsidRDefault="0034132A">
          <w:pPr>
            <w:pStyle w:val="TOC1"/>
            <w:rPr>
              <w:ins w:id="3469" w:author="Author"/>
              <w:del w:id="3470" w:author="Author"/>
              <w:rFonts w:asciiTheme="minorHAnsi" w:eastAsiaTheme="minorEastAsia" w:hAnsiTheme="minorHAnsi" w:cstheme="minorBidi"/>
              <w:b w:val="0"/>
              <w:sz w:val="22"/>
              <w:szCs w:val="22"/>
            </w:rPr>
          </w:pPr>
          <w:ins w:id="3471" w:author="Author">
            <w:del w:id="3472" w:author="Author">
              <w:r w:rsidRPr="00840633" w:rsidDel="00FD6339">
                <w:rPr>
                  <w:rStyle w:val="Hyperlink"/>
                  <w:b w:val="0"/>
                </w:rPr>
                <w:delText>4</w:delText>
              </w:r>
              <w:r w:rsidDel="00FD6339">
                <w:rPr>
                  <w:rFonts w:asciiTheme="minorHAnsi" w:eastAsiaTheme="minorEastAsia" w:hAnsiTheme="minorHAnsi" w:cstheme="minorBidi"/>
                  <w:b w:val="0"/>
                  <w:sz w:val="22"/>
                  <w:szCs w:val="22"/>
                </w:rPr>
                <w:tab/>
              </w:r>
              <w:r w:rsidRPr="00840633" w:rsidDel="00FD6339">
                <w:rPr>
                  <w:rStyle w:val="Hyperlink"/>
                  <w:b w:val="0"/>
                </w:rPr>
                <w:delText>File Header Information</w:delText>
              </w:r>
              <w:r w:rsidDel="00FD6339">
                <w:rPr>
                  <w:webHidden/>
                </w:rPr>
                <w:tab/>
                <w:delText>19</w:delText>
              </w:r>
            </w:del>
          </w:ins>
        </w:p>
        <w:p w:rsidR="0034132A" w:rsidDel="00FD6339" w:rsidRDefault="0034132A">
          <w:pPr>
            <w:pStyle w:val="TOC1"/>
            <w:rPr>
              <w:ins w:id="3473" w:author="Author"/>
              <w:del w:id="3474" w:author="Author"/>
              <w:rFonts w:asciiTheme="minorHAnsi" w:eastAsiaTheme="minorEastAsia" w:hAnsiTheme="minorHAnsi" w:cstheme="minorBidi"/>
              <w:b w:val="0"/>
              <w:sz w:val="22"/>
              <w:szCs w:val="22"/>
            </w:rPr>
          </w:pPr>
          <w:ins w:id="3475" w:author="Author">
            <w:del w:id="3476" w:author="Author">
              <w:r w:rsidRPr="00840633" w:rsidDel="00FD6339">
                <w:rPr>
                  <w:rStyle w:val="Hyperlink"/>
                  <w:b w:val="0"/>
                </w:rPr>
                <w:delText>5</w:delText>
              </w:r>
              <w:r w:rsidDel="00FD6339">
                <w:rPr>
                  <w:rFonts w:asciiTheme="minorHAnsi" w:eastAsiaTheme="minorEastAsia" w:hAnsiTheme="minorHAnsi" w:cstheme="minorBidi"/>
                  <w:b w:val="0"/>
                  <w:sz w:val="22"/>
                  <w:szCs w:val="22"/>
                </w:rPr>
                <w:tab/>
              </w:r>
              <w:r w:rsidRPr="00840633" w:rsidDel="00FD6339">
                <w:rPr>
                  <w:rStyle w:val="Hyperlink"/>
                  <w:b w:val="0"/>
                </w:rPr>
                <w:delText>Component Description</w:delText>
              </w:r>
              <w:r w:rsidDel="00FD6339">
                <w:rPr>
                  <w:webHidden/>
                </w:rPr>
                <w:tab/>
                <w:delText>21</w:delText>
              </w:r>
            </w:del>
          </w:ins>
        </w:p>
        <w:p w:rsidR="0034132A" w:rsidDel="00FD6339" w:rsidRDefault="0034132A">
          <w:pPr>
            <w:pStyle w:val="TOC1"/>
            <w:rPr>
              <w:ins w:id="3477" w:author="Author"/>
              <w:del w:id="3478" w:author="Author"/>
              <w:rFonts w:asciiTheme="minorHAnsi" w:eastAsiaTheme="minorEastAsia" w:hAnsiTheme="minorHAnsi" w:cstheme="minorBidi"/>
              <w:b w:val="0"/>
              <w:sz w:val="22"/>
              <w:szCs w:val="22"/>
            </w:rPr>
          </w:pPr>
          <w:ins w:id="3479" w:author="Author">
            <w:del w:id="3480" w:author="Author">
              <w:r w:rsidRPr="00840633" w:rsidDel="00FD6339">
                <w:rPr>
                  <w:rStyle w:val="Hyperlink"/>
                  <w:b w:val="0"/>
                </w:rPr>
                <w:delText>6</w:delText>
              </w:r>
              <w:r w:rsidDel="00FD6339">
                <w:rPr>
                  <w:rFonts w:asciiTheme="minorHAnsi" w:eastAsiaTheme="minorEastAsia" w:hAnsiTheme="minorHAnsi" w:cstheme="minorBidi"/>
                  <w:b w:val="0"/>
                  <w:sz w:val="22"/>
                  <w:szCs w:val="22"/>
                </w:rPr>
                <w:tab/>
              </w:r>
              <w:r w:rsidRPr="00840633" w:rsidDel="00FD6339">
                <w:rPr>
                  <w:rStyle w:val="Hyperlink"/>
                  <w:b w:val="0"/>
                </w:rPr>
                <w:delText>Buffer Modeling</w:delText>
              </w:r>
              <w:r w:rsidDel="00FD6339">
                <w:rPr>
                  <w:webHidden/>
                </w:rPr>
                <w:tab/>
                <w:delText>40</w:delText>
              </w:r>
            </w:del>
          </w:ins>
        </w:p>
        <w:p w:rsidR="0034132A" w:rsidDel="00FD6339" w:rsidRDefault="0034132A">
          <w:pPr>
            <w:pStyle w:val="TOC2"/>
            <w:tabs>
              <w:tab w:val="left" w:pos="1260"/>
              <w:tab w:val="right" w:leader="dot" w:pos="9580"/>
            </w:tabs>
            <w:rPr>
              <w:ins w:id="3481" w:author="Author"/>
              <w:del w:id="3482" w:author="Author"/>
              <w:rFonts w:asciiTheme="minorHAnsi" w:eastAsiaTheme="minorEastAsia" w:hAnsiTheme="minorHAnsi" w:cstheme="minorBidi"/>
              <w:noProof/>
              <w:sz w:val="22"/>
              <w:szCs w:val="22"/>
            </w:rPr>
          </w:pPr>
          <w:ins w:id="3483" w:author="Author">
            <w:del w:id="3484" w:author="Author">
              <w:r w:rsidRPr="00840633" w:rsidDel="00FD6339">
                <w:rPr>
                  <w:rStyle w:val="Hyperlink"/>
                  <w:noProof/>
                </w:rPr>
                <w:delText>6.1</w:delText>
              </w:r>
              <w:r w:rsidDel="00FD6339">
                <w:rPr>
                  <w:rFonts w:asciiTheme="minorHAnsi" w:eastAsiaTheme="minorEastAsia" w:hAnsiTheme="minorHAnsi" w:cstheme="minorBidi"/>
                  <w:noProof/>
                  <w:sz w:val="22"/>
                  <w:szCs w:val="22"/>
                </w:rPr>
                <w:tab/>
              </w:r>
              <w:r w:rsidRPr="00840633" w:rsidDel="00FD6339">
                <w:rPr>
                  <w:rStyle w:val="Hyperlink"/>
                  <w:noProof/>
                </w:rPr>
                <w:delText>Model Statement</w:delText>
              </w:r>
              <w:r w:rsidDel="00FD6339">
                <w:rPr>
                  <w:noProof/>
                  <w:webHidden/>
                </w:rPr>
                <w:tab/>
                <w:delText>40</w:delText>
              </w:r>
            </w:del>
          </w:ins>
        </w:p>
        <w:p w:rsidR="0034132A" w:rsidDel="00FD6339" w:rsidRDefault="0034132A">
          <w:pPr>
            <w:pStyle w:val="TOC2"/>
            <w:tabs>
              <w:tab w:val="left" w:pos="1260"/>
              <w:tab w:val="right" w:leader="dot" w:pos="9580"/>
            </w:tabs>
            <w:rPr>
              <w:ins w:id="3485" w:author="Author"/>
              <w:del w:id="3486" w:author="Author"/>
              <w:rFonts w:asciiTheme="minorHAnsi" w:eastAsiaTheme="minorEastAsia" w:hAnsiTheme="minorHAnsi" w:cstheme="minorBidi"/>
              <w:noProof/>
              <w:sz w:val="22"/>
              <w:szCs w:val="22"/>
            </w:rPr>
          </w:pPr>
          <w:ins w:id="3487" w:author="Author">
            <w:del w:id="3488" w:author="Author">
              <w:r w:rsidRPr="00840633" w:rsidDel="00FD6339">
                <w:rPr>
                  <w:rStyle w:val="Hyperlink"/>
                  <w:noProof/>
                </w:rPr>
                <w:delText>6.2</w:delText>
              </w:r>
              <w:r w:rsidDel="00FD6339">
                <w:rPr>
                  <w:rFonts w:asciiTheme="minorHAnsi" w:eastAsiaTheme="minorEastAsia" w:hAnsiTheme="minorHAnsi" w:cstheme="minorBidi"/>
                  <w:noProof/>
                  <w:sz w:val="22"/>
                  <w:szCs w:val="22"/>
                </w:rPr>
                <w:tab/>
              </w:r>
              <w:r w:rsidRPr="00840633" w:rsidDel="00FD6339">
                <w:rPr>
                  <w:rStyle w:val="Hyperlink"/>
                  <w:noProof/>
                </w:rPr>
                <w:delText>Add Submodel Description</w:delText>
              </w:r>
              <w:r w:rsidDel="00FD6339">
                <w:rPr>
                  <w:noProof/>
                  <w:webHidden/>
                </w:rPr>
                <w:tab/>
                <w:delText>87</w:delText>
              </w:r>
            </w:del>
          </w:ins>
        </w:p>
        <w:p w:rsidR="0034132A" w:rsidDel="00FD6339" w:rsidRDefault="0034132A">
          <w:pPr>
            <w:pStyle w:val="TOC2"/>
            <w:tabs>
              <w:tab w:val="left" w:pos="1260"/>
              <w:tab w:val="right" w:leader="dot" w:pos="9580"/>
            </w:tabs>
            <w:rPr>
              <w:ins w:id="3489" w:author="Author"/>
              <w:del w:id="3490" w:author="Author"/>
              <w:rFonts w:asciiTheme="minorHAnsi" w:eastAsiaTheme="minorEastAsia" w:hAnsiTheme="minorHAnsi" w:cstheme="minorBidi"/>
              <w:noProof/>
              <w:sz w:val="22"/>
              <w:szCs w:val="22"/>
            </w:rPr>
          </w:pPr>
          <w:ins w:id="3491" w:author="Author">
            <w:del w:id="3492" w:author="Author">
              <w:r w:rsidRPr="00840633" w:rsidDel="00FD6339">
                <w:rPr>
                  <w:rStyle w:val="Hyperlink"/>
                  <w:noProof/>
                </w:rPr>
                <w:delText>6.3</w:delText>
              </w:r>
              <w:r w:rsidDel="00FD6339">
                <w:rPr>
                  <w:rFonts w:asciiTheme="minorHAnsi" w:eastAsiaTheme="minorEastAsia" w:hAnsiTheme="minorHAnsi" w:cstheme="minorBidi"/>
                  <w:noProof/>
                  <w:sz w:val="22"/>
                  <w:szCs w:val="22"/>
                </w:rPr>
                <w:tab/>
              </w:r>
              <w:r w:rsidRPr="00840633" w:rsidDel="00FD6339">
                <w:rPr>
                  <w:rStyle w:val="Hyperlink"/>
                  <w:noProof/>
                </w:rPr>
                <w:delText>Multi-Lingual Model Extensions</w:delText>
              </w:r>
              <w:r w:rsidDel="00FD6339">
                <w:rPr>
                  <w:noProof/>
                  <w:webHidden/>
                </w:rPr>
                <w:tab/>
                <w:delText>100</w:delText>
              </w:r>
            </w:del>
          </w:ins>
        </w:p>
        <w:p w:rsidR="0034132A" w:rsidDel="00FD6339" w:rsidRDefault="0034132A">
          <w:pPr>
            <w:pStyle w:val="TOC2"/>
            <w:tabs>
              <w:tab w:val="left" w:pos="1260"/>
              <w:tab w:val="right" w:leader="dot" w:pos="9580"/>
            </w:tabs>
            <w:rPr>
              <w:ins w:id="3493" w:author="Author"/>
              <w:del w:id="3494" w:author="Author"/>
              <w:rFonts w:asciiTheme="minorHAnsi" w:eastAsiaTheme="minorEastAsia" w:hAnsiTheme="minorHAnsi" w:cstheme="minorBidi"/>
              <w:noProof/>
              <w:sz w:val="22"/>
              <w:szCs w:val="22"/>
            </w:rPr>
          </w:pPr>
          <w:ins w:id="3495" w:author="Author">
            <w:del w:id="3496" w:author="Author">
              <w:r w:rsidRPr="00840633" w:rsidDel="00FD6339">
                <w:rPr>
                  <w:rStyle w:val="Hyperlink"/>
                  <w:noProof/>
                </w:rPr>
                <w:delText>6.4</w:delText>
              </w:r>
              <w:r w:rsidDel="00FD6339">
                <w:rPr>
                  <w:rFonts w:asciiTheme="minorHAnsi" w:eastAsiaTheme="minorEastAsia" w:hAnsiTheme="minorHAnsi" w:cstheme="minorBidi"/>
                  <w:noProof/>
                  <w:sz w:val="22"/>
                  <w:szCs w:val="22"/>
                </w:rPr>
                <w:tab/>
              </w:r>
              <w:r w:rsidRPr="00840633" w:rsidDel="00FD6339">
                <w:rPr>
                  <w:rStyle w:val="Hyperlink"/>
                  <w:noProof/>
                </w:rPr>
                <w:delText>Test Load and Data Description</w:delText>
              </w:r>
              <w:r w:rsidDel="00FD6339">
                <w:rPr>
                  <w:noProof/>
                  <w:webHidden/>
                </w:rPr>
                <w:tab/>
                <w:delText>144</w:delText>
              </w:r>
            </w:del>
          </w:ins>
        </w:p>
        <w:p w:rsidR="0034132A" w:rsidDel="00FD6339" w:rsidRDefault="0034132A">
          <w:pPr>
            <w:pStyle w:val="TOC1"/>
            <w:rPr>
              <w:ins w:id="3497" w:author="Author"/>
              <w:del w:id="3498" w:author="Author"/>
              <w:rFonts w:asciiTheme="minorHAnsi" w:eastAsiaTheme="minorEastAsia" w:hAnsiTheme="minorHAnsi" w:cstheme="minorBidi"/>
              <w:b w:val="0"/>
              <w:sz w:val="22"/>
              <w:szCs w:val="22"/>
            </w:rPr>
          </w:pPr>
          <w:ins w:id="3499" w:author="Author">
            <w:del w:id="3500" w:author="Author">
              <w:r w:rsidRPr="00840633" w:rsidDel="00FD6339">
                <w:rPr>
                  <w:rStyle w:val="Hyperlink"/>
                  <w:b w:val="0"/>
                </w:rPr>
                <w:delText>7</w:delText>
              </w:r>
              <w:r w:rsidDel="00FD6339">
                <w:rPr>
                  <w:rFonts w:asciiTheme="minorHAnsi" w:eastAsiaTheme="minorEastAsia" w:hAnsiTheme="minorHAnsi" w:cstheme="minorBidi"/>
                  <w:b w:val="0"/>
                  <w:sz w:val="22"/>
                  <w:szCs w:val="22"/>
                </w:rPr>
                <w:tab/>
              </w:r>
              <w:r w:rsidRPr="00840633" w:rsidDel="00FD6339">
                <w:rPr>
                  <w:rStyle w:val="Hyperlink"/>
                  <w:b w:val="0"/>
                </w:rPr>
                <w:delText>Package Modeling</w:delText>
              </w:r>
              <w:r w:rsidDel="00FD6339">
                <w:rPr>
                  <w:webHidden/>
                </w:rPr>
                <w:tab/>
                <w:delText>148</w:delText>
              </w:r>
            </w:del>
          </w:ins>
        </w:p>
        <w:p w:rsidR="0034132A" w:rsidDel="00FD6339" w:rsidRDefault="0034132A">
          <w:pPr>
            <w:pStyle w:val="TOC1"/>
            <w:rPr>
              <w:ins w:id="3501" w:author="Author"/>
              <w:del w:id="3502" w:author="Author"/>
              <w:rFonts w:asciiTheme="minorHAnsi" w:eastAsiaTheme="minorEastAsia" w:hAnsiTheme="minorHAnsi" w:cstheme="minorBidi"/>
              <w:b w:val="0"/>
              <w:sz w:val="22"/>
              <w:szCs w:val="22"/>
            </w:rPr>
          </w:pPr>
          <w:ins w:id="3503" w:author="Author">
            <w:del w:id="3504" w:author="Author">
              <w:r w:rsidRPr="00840633" w:rsidDel="00FD6339">
                <w:rPr>
                  <w:rStyle w:val="Hyperlink"/>
                  <w:b w:val="0"/>
                </w:rPr>
                <w:delText>8</w:delText>
              </w:r>
              <w:r w:rsidDel="00FD6339">
                <w:rPr>
                  <w:rFonts w:asciiTheme="minorHAnsi" w:eastAsiaTheme="minorEastAsia" w:hAnsiTheme="minorHAnsi" w:cstheme="minorBidi"/>
                  <w:b w:val="0"/>
                  <w:sz w:val="22"/>
                  <w:szCs w:val="22"/>
                </w:rPr>
                <w:tab/>
              </w:r>
              <w:r w:rsidRPr="00840633" w:rsidDel="00FD6339">
                <w:rPr>
                  <w:rStyle w:val="Hyperlink"/>
                  <w:b w:val="0"/>
                </w:rPr>
                <w:delText>Electrical Board Description</w:delText>
              </w:r>
              <w:r w:rsidDel="00FD6339">
                <w:rPr>
                  <w:webHidden/>
                </w:rPr>
                <w:tab/>
                <w:delText>164</w:delText>
              </w:r>
            </w:del>
          </w:ins>
        </w:p>
        <w:p w:rsidR="0034132A" w:rsidDel="00FD6339" w:rsidRDefault="0034132A">
          <w:pPr>
            <w:pStyle w:val="TOC1"/>
            <w:rPr>
              <w:ins w:id="3505" w:author="Author"/>
              <w:del w:id="3506" w:author="Author"/>
              <w:rFonts w:asciiTheme="minorHAnsi" w:eastAsiaTheme="minorEastAsia" w:hAnsiTheme="minorHAnsi" w:cstheme="minorBidi"/>
              <w:b w:val="0"/>
              <w:sz w:val="22"/>
              <w:szCs w:val="22"/>
            </w:rPr>
          </w:pPr>
          <w:ins w:id="3507" w:author="Author">
            <w:del w:id="3508" w:author="Author">
              <w:r w:rsidRPr="00840633" w:rsidDel="00FD6339">
                <w:rPr>
                  <w:rStyle w:val="Hyperlink"/>
                  <w:b w:val="0"/>
                </w:rPr>
                <w:delText>9</w:delText>
              </w:r>
              <w:r w:rsidDel="00FD6339">
                <w:rPr>
                  <w:rFonts w:asciiTheme="minorHAnsi" w:eastAsiaTheme="minorEastAsia" w:hAnsiTheme="minorHAnsi" w:cstheme="minorBidi"/>
                  <w:b w:val="0"/>
                  <w:sz w:val="22"/>
                  <w:szCs w:val="22"/>
                </w:rPr>
                <w:tab/>
              </w:r>
              <w:r w:rsidRPr="00840633" w:rsidDel="00FD6339">
                <w:rPr>
                  <w:rStyle w:val="Hyperlink"/>
                  <w:b w:val="0"/>
                </w:rPr>
                <w:delText>Notes on Data Derivation Method</w:delText>
              </w:r>
              <w:r w:rsidDel="00FD6339">
                <w:rPr>
                  <w:webHidden/>
                </w:rPr>
                <w:tab/>
                <w:delText>174</w:delText>
              </w:r>
            </w:del>
          </w:ins>
        </w:p>
        <w:p w:rsidR="0034132A" w:rsidDel="00FD6339" w:rsidRDefault="0034132A">
          <w:pPr>
            <w:pStyle w:val="TOC1"/>
            <w:rPr>
              <w:ins w:id="3509" w:author="Author"/>
              <w:del w:id="3510" w:author="Author"/>
              <w:rFonts w:asciiTheme="minorHAnsi" w:eastAsiaTheme="minorEastAsia" w:hAnsiTheme="minorHAnsi" w:cstheme="minorBidi"/>
              <w:b w:val="0"/>
              <w:sz w:val="22"/>
              <w:szCs w:val="22"/>
            </w:rPr>
          </w:pPr>
          <w:ins w:id="3511" w:author="Author">
            <w:del w:id="3512" w:author="Author">
              <w:r w:rsidRPr="00840633" w:rsidDel="00FD6339">
                <w:rPr>
                  <w:rStyle w:val="Hyperlink"/>
                  <w:b w:val="0"/>
                </w:rPr>
                <w:delText>10</w:delText>
              </w:r>
              <w:r w:rsidDel="00FD6339">
                <w:rPr>
                  <w:rFonts w:asciiTheme="minorHAnsi" w:eastAsiaTheme="minorEastAsia" w:hAnsiTheme="minorHAnsi" w:cstheme="minorBidi"/>
                  <w:b w:val="0"/>
                  <w:sz w:val="22"/>
                  <w:szCs w:val="22"/>
                </w:rPr>
                <w:tab/>
              </w:r>
              <w:r w:rsidRPr="00840633" w:rsidDel="00FD6339">
                <w:rPr>
                  <w:rStyle w:val="Hyperlink"/>
                  <w:b w:val="0"/>
                </w:rPr>
                <w:delText>Algorithmic Modeling</w:delText>
              </w:r>
              <w:r w:rsidDel="00FD6339">
                <w:rPr>
                  <w:webHidden/>
                </w:rPr>
                <w:tab/>
                <w:delText>180</w:delText>
              </w:r>
            </w:del>
          </w:ins>
        </w:p>
        <w:p w:rsidR="0034132A" w:rsidDel="00FD6339" w:rsidRDefault="0034132A">
          <w:pPr>
            <w:pStyle w:val="TOC2"/>
            <w:tabs>
              <w:tab w:val="left" w:pos="1260"/>
              <w:tab w:val="right" w:leader="dot" w:pos="9580"/>
            </w:tabs>
            <w:rPr>
              <w:ins w:id="3513" w:author="Author"/>
              <w:del w:id="3514" w:author="Author"/>
              <w:rFonts w:asciiTheme="minorHAnsi" w:eastAsiaTheme="minorEastAsia" w:hAnsiTheme="minorHAnsi" w:cstheme="minorBidi"/>
              <w:noProof/>
              <w:sz w:val="22"/>
              <w:szCs w:val="22"/>
            </w:rPr>
          </w:pPr>
          <w:ins w:id="3515" w:author="Author">
            <w:del w:id="3516" w:author="Author">
              <w:r w:rsidRPr="00840633" w:rsidDel="00FD6339">
                <w:rPr>
                  <w:rStyle w:val="Hyperlink"/>
                  <w:noProof/>
                </w:rPr>
                <w:delText>10.1</w:delText>
              </w:r>
              <w:r w:rsidDel="00FD6339">
                <w:rPr>
                  <w:rFonts w:asciiTheme="minorHAnsi" w:eastAsiaTheme="minorEastAsia" w:hAnsiTheme="minorHAnsi" w:cstheme="minorBidi"/>
                  <w:noProof/>
                  <w:sz w:val="22"/>
                  <w:szCs w:val="22"/>
                </w:rPr>
                <w:tab/>
              </w:r>
              <w:r w:rsidRPr="00840633" w:rsidDel="00FD6339">
                <w:rPr>
                  <w:rStyle w:val="Hyperlink"/>
                  <w:noProof/>
                </w:rPr>
                <w:delText>Algorithmic Modeling Interface (AMI)</w:delText>
              </w:r>
              <w:r w:rsidDel="00FD6339">
                <w:rPr>
                  <w:noProof/>
                  <w:webHidden/>
                </w:rPr>
                <w:tab/>
                <w:delText>180</w:delText>
              </w:r>
            </w:del>
          </w:ins>
        </w:p>
        <w:p w:rsidR="0034132A" w:rsidDel="00FD6339" w:rsidRDefault="0034132A">
          <w:pPr>
            <w:pStyle w:val="TOC2"/>
            <w:tabs>
              <w:tab w:val="left" w:pos="1260"/>
              <w:tab w:val="right" w:leader="dot" w:pos="9580"/>
            </w:tabs>
            <w:rPr>
              <w:ins w:id="3517" w:author="Author"/>
              <w:del w:id="3518" w:author="Author"/>
              <w:rFonts w:asciiTheme="minorHAnsi" w:eastAsiaTheme="minorEastAsia" w:hAnsiTheme="minorHAnsi" w:cstheme="minorBidi"/>
              <w:noProof/>
              <w:sz w:val="22"/>
              <w:szCs w:val="22"/>
            </w:rPr>
          </w:pPr>
          <w:ins w:id="3519" w:author="Author">
            <w:del w:id="3520" w:author="Author">
              <w:r w:rsidRPr="00840633" w:rsidDel="00FD6339">
                <w:rPr>
                  <w:rStyle w:val="Hyperlink"/>
                  <w:noProof/>
                </w:rPr>
                <w:delText>10.2</w:delText>
              </w:r>
              <w:r w:rsidDel="00FD6339">
                <w:rPr>
                  <w:rFonts w:asciiTheme="minorHAnsi" w:eastAsiaTheme="minorEastAsia" w:hAnsiTheme="minorHAnsi" w:cstheme="minorBidi"/>
                  <w:noProof/>
                  <w:sz w:val="22"/>
                  <w:szCs w:val="22"/>
                </w:rPr>
                <w:tab/>
              </w:r>
              <w:r w:rsidRPr="00840633" w:rsidDel="00FD6339">
                <w:rPr>
                  <w:rStyle w:val="Hyperlink"/>
                  <w:noProof/>
                </w:rPr>
                <w:delText>AMI Executable Model File Programming Guide</w:delText>
              </w:r>
              <w:r w:rsidDel="00FD6339">
                <w:rPr>
                  <w:noProof/>
                  <w:webHidden/>
                </w:rPr>
                <w:tab/>
                <w:delText>185</w:delText>
              </w:r>
            </w:del>
          </w:ins>
        </w:p>
        <w:p w:rsidR="0034132A" w:rsidDel="00FD6339" w:rsidRDefault="0034132A">
          <w:pPr>
            <w:pStyle w:val="TOC3"/>
            <w:tabs>
              <w:tab w:val="right" w:leader="dot" w:pos="9580"/>
            </w:tabs>
            <w:rPr>
              <w:ins w:id="3521" w:author="Author"/>
              <w:del w:id="3522" w:author="Author"/>
              <w:rFonts w:asciiTheme="minorHAnsi" w:eastAsiaTheme="minorEastAsia" w:hAnsiTheme="minorHAnsi" w:cstheme="minorBidi"/>
              <w:noProof/>
              <w:sz w:val="22"/>
              <w:szCs w:val="22"/>
            </w:rPr>
          </w:pPr>
          <w:ins w:id="3523" w:author="Author">
            <w:del w:id="3524" w:author="Author">
              <w:r w:rsidRPr="00840633" w:rsidDel="00FD6339">
                <w:rPr>
                  <w:rStyle w:val="Hyperlink"/>
                  <w:noProof/>
                </w:rPr>
                <w:delText>Overview</w:delText>
              </w:r>
              <w:r w:rsidDel="00FD6339">
                <w:rPr>
                  <w:noProof/>
                  <w:webHidden/>
                </w:rPr>
                <w:tab/>
                <w:delText>185</w:delText>
              </w:r>
            </w:del>
          </w:ins>
        </w:p>
        <w:p w:rsidR="0034132A" w:rsidDel="00FD6339" w:rsidRDefault="0034132A">
          <w:pPr>
            <w:pStyle w:val="TOC3"/>
            <w:tabs>
              <w:tab w:val="right" w:leader="dot" w:pos="9580"/>
            </w:tabs>
            <w:rPr>
              <w:ins w:id="3525" w:author="Author"/>
              <w:del w:id="3526" w:author="Author"/>
              <w:rFonts w:asciiTheme="minorHAnsi" w:eastAsiaTheme="minorEastAsia" w:hAnsiTheme="minorHAnsi" w:cstheme="minorBidi"/>
              <w:noProof/>
              <w:sz w:val="22"/>
              <w:szCs w:val="22"/>
            </w:rPr>
          </w:pPr>
          <w:ins w:id="3527" w:author="Author">
            <w:del w:id="3528" w:author="Author">
              <w:r w:rsidRPr="00840633" w:rsidDel="00FD6339">
                <w:rPr>
                  <w:rStyle w:val="Hyperlink"/>
                  <w:noProof/>
                </w:rPr>
                <w:delText>Application Scenarios</w:delText>
              </w:r>
              <w:r w:rsidDel="00FD6339">
                <w:rPr>
                  <w:noProof/>
                  <w:webHidden/>
                </w:rPr>
                <w:tab/>
                <w:delText>186</w:delText>
              </w:r>
            </w:del>
          </w:ins>
        </w:p>
        <w:p w:rsidR="0034132A" w:rsidDel="00FD6339" w:rsidRDefault="0034132A">
          <w:pPr>
            <w:pStyle w:val="TOC3"/>
            <w:tabs>
              <w:tab w:val="right" w:leader="dot" w:pos="9580"/>
            </w:tabs>
            <w:rPr>
              <w:ins w:id="3529" w:author="Author"/>
              <w:del w:id="3530" w:author="Author"/>
              <w:rFonts w:asciiTheme="minorHAnsi" w:eastAsiaTheme="minorEastAsia" w:hAnsiTheme="minorHAnsi" w:cstheme="minorBidi"/>
              <w:noProof/>
              <w:sz w:val="22"/>
              <w:szCs w:val="22"/>
            </w:rPr>
          </w:pPr>
          <w:ins w:id="3531" w:author="Author">
            <w:del w:id="3532" w:author="Author">
              <w:r w:rsidRPr="00840633" w:rsidDel="00FD6339">
                <w:rPr>
                  <w:rStyle w:val="Hyperlink"/>
                  <w:noProof/>
                </w:rPr>
                <w:delText>Function Signatures</w:delText>
              </w:r>
              <w:r w:rsidDel="00FD6339">
                <w:rPr>
                  <w:noProof/>
                  <w:webHidden/>
                </w:rPr>
                <w:tab/>
                <w:delText>191</w:delText>
              </w:r>
            </w:del>
          </w:ins>
        </w:p>
        <w:p w:rsidR="0034132A" w:rsidDel="00FD6339" w:rsidRDefault="0034132A">
          <w:pPr>
            <w:pStyle w:val="TOC3"/>
            <w:tabs>
              <w:tab w:val="right" w:leader="dot" w:pos="9580"/>
            </w:tabs>
            <w:rPr>
              <w:ins w:id="3533" w:author="Author"/>
              <w:del w:id="3534" w:author="Author"/>
              <w:rFonts w:asciiTheme="minorHAnsi" w:eastAsiaTheme="minorEastAsia" w:hAnsiTheme="minorHAnsi" w:cstheme="minorBidi"/>
              <w:noProof/>
              <w:sz w:val="22"/>
              <w:szCs w:val="22"/>
            </w:rPr>
          </w:pPr>
          <w:ins w:id="3535" w:author="Author">
            <w:del w:id="3536" w:author="Author">
              <w:r w:rsidRPr="00840633" w:rsidDel="00FD6339">
                <w:rPr>
                  <w:rStyle w:val="Hyperlink"/>
                  <w:noProof/>
                </w:rPr>
                <w:delText>Code Segment Examples</w:delText>
              </w:r>
              <w:r w:rsidDel="00FD6339">
                <w:rPr>
                  <w:noProof/>
                  <w:webHidden/>
                </w:rPr>
                <w:tab/>
                <w:delText>202</w:delText>
              </w:r>
            </w:del>
          </w:ins>
        </w:p>
        <w:p w:rsidR="0034132A" w:rsidDel="00FD6339" w:rsidRDefault="0034132A">
          <w:pPr>
            <w:pStyle w:val="TOC2"/>
            <w:tabs>
              <w:tab w:val="left" w:pos="1260"/>
              <w:tab w:val="right" w:leader="dot" w:pos="9580"/>
            </w:tabs>
            <w:rPr>
              <w:ins w:id="3537" w:author="Author"/>
              <w:del w:id="3538" w:author="Author"/>
              <w:rFonts w:asciiTheme="minorHAnsi" w:eastAsiaTheme="minorEastAsia" w:hAnsiTheme="minorHAnsi" w:cstheme="minorBidi"/>
              <w:noProof/>
              <w:sz w:val="22"/>
              <w:szCs w:val="22"/>
            </w:rPr>
          </w:pPr>
          <w:ins w:id="3539" w:author="Author">
            <w:del w:id="3540" w:author="Author">
              <w:r w:rsidRPr="00840633" w:rsidDel="00FD6339">
                <w:rPr>
                  <w:rStyle w:val="Hyperlink"/>
                  <w:noProof/>
                </w:rPr>
                <w:delText>10.3</w:delText>
              </w:r>
              <w:r w:rsidDel="00FD6339">
                <w:rPr>
                  <w:rFonts w:asciiTheme="minorHAnsi" w:eastAsiaTheme="minorEastAsia" w:hAnsiTheme="minorHAnsi" w:cstheme="minorBidi"/>
                  <w:noProof/>
                  <w:sz w:val="22"/>
                  <w:szCs w:val="22"/>
                </w:rPr>
                <w:tab/>
              </w:r>
              <w:r w:rsidRPr="00840633" w:rsidDel="00FD6339">
                <w:rPr>
                  <w:rStyle w:val="Hyperlink"/>
                  <w:noProof/>
                </w:rPr>
                <w:delText>AMI Parameter Definition File Structure</w:delText>
              </w:r>
              <w:r w:rsidDel="00FD6339">
                <w:rPr>
                  <w:noProof/>
                  <w:webHidden/>
                </w:rPr>
                <w:tab/>
                <w:delText>203</w:delText>
              </w:r>
            </w:del>
          </w:ins>
        </w:p>
        <w:p w:rsidR="0034132A" w:rsidDel="00FD6339" w:rsidRDefault="0034132A">
          <w:pPr>
            <w:pStyle w:val="TOC2"/>
            <w:tabs>
              <w:tab w:val="left" w:pos="1260"/>
              <w:tab w:val="right" w:leader="dot" w:pos="9580"/>
            </w:tabs>
            <w:rPr>
              <w:ins w:id="3541" w:author="Author"/>
              <w:del w:id="3542" w:author="Author"/>
              <w:rFonts w:asciiTheme="minorHAnsi" w:eastAsiaTheme="minorEastAsia" w:hAnsiTheme="minorHAnsi" w:cstheme="minorBidi"/>
              <w:noProof/>
              <w:sz w:val="22"/>
              <w:szCs w:val="22"/>
            </w:rPr>
          </w:pPr>
          <w:ins w:id="3543" w:author="Author">
            <w:del w:id="3544" w:author="Author">
              <w:r w:rsidRPr="00840633" w:rsidDel="00FD6339">
                <w:rPr>
                  <w:rStyle w:val="Hyperlink"/>
                  <w:noProof/>
                </w:rPr>
                <w:delText>10.4</w:delText>
              </w:r>
              <w:r w:rsidDel="00FD6339">
                <w:rPr>
                  <w:rFonts w:asciiTheme="minorHAnsi" w:eastAsiaTheme="minorEastAsia" w:hAnsiTheme="minorHAnsi" w:cstheme="minorBidi"/>
                  <w:noProof/>
                  <w:sz w:val="22"/>
                  <w:szCs w:val="22"/>
                </w:rPr>
                <w:tab/>
              </w:r>
              <w:r w:rsidRPr="00840633" w:rsidDel="00FD6339">
                <w:rPr>
                  <w:rStyle w:val="Hyperlink"/>
                  <w:noProof/>
                </w:rPr>
                <w:delText>GENERAL RESERVED PARAMETERS</w:delText>
              </w:r>
              <w:r w:rsidDel="00FD6339">
                <w:rPr>
                  <w:noProof/>
                  <w:webHidden/>
                </w:rPr>
                <w:tab/>
                <w:delText>214</w:delText>
              </w:r>
            </w:del>
          </w:ins>
        </w:p>
        <w:p w:rsidR="0034132A" w:rsidDel="00FD6339" w:rsidRDefault="0034132A">
          <w:pPr>
            <w:pStyle w:val="TOC2"/>
            <w:tabs>
              <w:tab w:val="left" w:pos="1260"/>
              <w:tab w:val="right" w:leader="dot" w:pos="9580"/>
            </w:tabs>
            <w:rPr>
              <w:ins w:id="3545" w:author="Author"/>
              <w:del w:id="3546" w:author="Author"/>
              <w:rFonts w:asciiTheme="minorHAnsi" w:eastAsiaTheme="minorEastAsia" w:hAnsiTheme="minorHAnsi" w:cstheme="minorBidi"/>
              <w:noProof/>
              <w:sz w:val="22"/>
              <w:szCs w:val="22"/>
            </w:rPr>
          </w:pPr>
          <w:ins w:id="3547" w:author="Author">
            <w:del w:id="3548" w:author="Author">
              <w:r w:rsidRPr="00840633" w:rsidDel="00FD6339">
                <w:rPr>
                  <w:rStyle w:val="Hyperlink"/>
                  <w:noProof/>
                </w:rPr>
                <w:delText>10.5</w:delText>
              </w:r>
              <w:r w:rsidDel="00FD6339">
                <w:rPr>
                  <w:rFonts w:asciiTheme="minorHAnsi" w:eastAsiaTheme="minorEastAsia" w:hAnsiTheme="minorHAnsi" w:cstheme="minorBidi"/>
                  <w:noProof/>
                  <w:sz w:val="22"/>
                  <w:szCs w:val="22"/>
                </w:rPr>
                <w:tab/>
              </w:r>
              <w:r w:rsidRPr="00840633" w:rsidDel="00FD6339">
                <w:rPr>
                  <w:rStyle w:val="Hyperlink"/>
                  <w:noProof/>
                </w:rPr>
                <w:delText>Reserved Parameters for Data Management</w:delText>
              </w:r>
              <w:r w:rsidDel="00FD6339">
                <w:rPr>
                  <w:noProof/>
                  <w:webHidden/>
                </w:rPr>
                <w:tab/>
                <w:delText>223</w:delText>
              </w:r>
            </w:del>
          </w:ins>
        </w:p>
        <w:p w:rsidR="0034132A" w:rsidDel="00FD6339" w:rsidRDefault="0034132A">
          <w:pPr>
            <w:pStyle w:val="TOC2"/>
            <w:tabs>
              <w:tab w:val="left" w:pos="1260"/>
              <w:tab w:val="right" w:leader="dot" w:pos="9580"/>
            </w:tabs>
            <w:rPr>
              <w:ins w:id="3549" w:author="Author"/>
              <w:del w:id="3550" w:author="Author"/>
              <w:rFonts w:asciiTheme="minorHAnsi" w:eastAsiaTheme="minorEastAsia" w:hAnsiTheme="minorHAnsi" w:cstheme="minorBidi"/>
              <w:noProof/>
              <w:sz w:val="22"/>
              <w:szCs w:val="22"/>
            </w:rPr>
          </w:pPr>
          <w:ins w:id="3551" w:author="Author">
            <w:del w:id="3552" w:author="Author">
              <w:r w:rsidRPr="00840633" w:rsidDel="00FD6339">
                <w:rPr>
                  <w:rStyle w:val="Hyperlink"/>
                  <w:noProof/>
                </w:rPr>
                <w:delText>10.6</w:delText>
              </w:r>
              <w:r w:rsidDel="00FD6339">
                <w:rPr>
                  <w:rFonts w:asciiTheme="minorHAnsi" w:eastAsiaTheme="minorEastAsia" w:hAnsiTheme="minorHAnsi" w:cstheme="minorBidi"/>
                  <w:noProof/>
                  <w:sz w:val="22"/>
                  <w:szCs w:val="22"/>
                </w:rPr>
                <w:tab/>
              </w:r>
              <w:r w:rsidRPr="00840633" w:rsidDel="00FD6339">
                <w:rPr>
                  <w:rStyle w:val="Hyperlink"/>
                  <w:noProof/>
                </w:rPr>
                <w:delText>Jitter and Noise Reserved Parameters</w:delText>
              </w:r>
              <w:r w:rsidDel="00FD6339">
                <w:rPr>
                  <w:noProof/>
                  <w:webHidden/>
                </w:rPr>
                <w:tab/>
                <w:delText>227</w:delText>
              </w:r>
            </w:del>
          </w:ins>
        </w:p>
        <w:p w:rsidR="0034132A" w:rsidDel="00FD6339" w:rsidRDefault="0034132A">
          <w:pPr>
            <w:pStyle w:val="TOC2"/>
            <w:tabs>
              <w:tab w:val="left" w:pos="1260"/>
              <w:tab w:val="right" w:leader="dot" w:pos="9580"/>
            </w:tabs>
            <w:rPr>
              <w:ins w:id="3553" w:author="Author"/>
              <w:del w:id="3554" w:author="Author"/>
              <w:rFonts w:asciiTheme="minorHAnsi" w:eastAsiaTheme="minorEastAsia" w:hAnsiTheme="minorHAnsi" w:cstheme="minorBidi"/>
              <w:noProof/>
              <w:sz w:val="22"/>
              <w:szCs w:val="22"/>
            </w:rPr>
          </w:pPr>
          <w:ins w:id="3555" w:author="Author">
            <w:del w:id="3556" w:author="Author">
              <w:r w:rsidRPr="00840633" w:rsidDel="00FD6339">
                <w:rPr>
                  <w:rStyle w:val="Hyperlink"/>
                  <w:noProof/>
                </w:rPr>
                <w:delText>10.7</w:delText>
              </w:r>
              <w:r w:rsidDel="00FD6339">
                <w:rPr>
                  <w:rFonts w:asciiTheme="minorHAnsi" w:eastAsiaTheme="minorEastAsia" w:hAnsiTheme="minorHAnsi" w:cstheme="minorBidi"/>
                  <w:noProof/>
                  <w:sz w:val="22"/>
                  <w:szCs w:val="22"/>
                </w:rPr>
                <w:tab/>
              </w:r>
              <w:r w:rsidRPr="00840633" w:rsidDel="00FD6339">
                <w:rPr>
                  <w:rStyle w:val="Hyperlink"/>
                  <w:noProof/>
                </w:rPr>
                <w:delText>Modulation Reserved Parameters</w:delText>
              </w:r>
              <w:r w:rsidDel="00FD6339">
                <w:rPr>
                  <w:noProof/>
                  <w:webHidden/>
                </w:rPr>
                <w:tab/>
                <w:delText>245</w:delText>
              </w:r>
            </w:del>
          </w:ins>
        </w:p>
        <w:p w:rsidR="0034132A" w:rsidDel="00FD6339" w:rsidRDefault="0034132A">
          <w:pPr>
            <w:pStyle w:val="TOC2"/>
            <w:tabs>
              <w:tab w:val="left" w:pos="1260"/>
              <w:tab w:val="right" w:leader="dot" w:pos="9580"/>
            </w:tabs>
            <w:rPr>
              <w:ins w:id="3557" w:author="Author"/>
              <w:del w:id="3558" w:author="Author"/>
              <w:rFonts w:asciiTheme="minorHAnsi" w:eastAsiaTheme="minorEastAsia" w:hAnsiTheme="minorHAnsi" w:cstheme="minorBidi"/>
              <w:noProof/>
              <w:sz w:val="22"/>
              <w:szCs w:val="22"/>
            </w:rPr>
          </w:pPr>
          <w:ins w:id="3559" w:author="Author">
            <w:del w:id="3560" w:author="Author">
              <w:r w:rsidRPr="00840633" w:rsidDel="00FD6339">
                <w:rPr>
                  <w:rStyle w:val="Hyperlink"/>
                  <w:noProof/>
                </w:rPr>
                <w:delText>10.8</w:delText>
              </w:r>
              <w:r w:rsidDel="00FD6339">
                <w:rPr>
                  <w:rFonts w:asciiTheme="minorHAnsi" w:eastAsiaTheme="minorEastAsia" w:hAnsiTheme="minorHAnsi" w:cstheme="minorBidi"/>
                  <w:noProof/>
                  <w:sz w:val="22"/>
                  <w:szCs w:val="22"/>
                </w:rPr>
                <w:tab/>
              </w:r>
              <w:r w:rsidRPr="00840633" w:rsidDel="00FD6339">
                <w:rPr>
                  <w:rStyle w:val="Hyperlink"/>
                  <w:noProof/>
                </w:rPr>
                <w:delText>Repeaters</w:delText>
              </w:r>
              <w:r w:rsidDel="00FD6339">
                <w:rPr>
                  <w:noProof/>
                  <w:webHidden/>
                </w:rPr>
                <w:tab/>
                <w:delText>253</w:delText>
              </w:r>
            </w:del>
          </w:ins>
        </w:p>
        <w:p w:rsidR="0034132A" w:rsidDel="00FD6339" w:rsidRDefault="0034132A">
          <w:pPr>
            <w:pStyle w:val="TOC2"/>
            <w:tabs>
              <w:tab w:val="left" w:pos="1260"/>
              <w:tab w:val="right" w:leader="dot" w:pos="9580"/>
            </w:tabs>
            <w:rPr>
              <w:ins w:id="3561" w:author="Author"/>
              <w:del w:id="3562" w:author="Author"/>
              <w:rFonts w:asciiTheme="minorHAnsi" w:eastAsiaTheme="minorEastAsia" w:hAnsiTheme="minorHAnsi" w:cstheme="minorBidi"/>
              <w:noProof/>
              <w:sz w:val="22"/>
              <w:szCs w:val="22"/>
            </w:rPr>
          </w:pPr>
          <w:ins w:id="3563" w:author="Author">
            <w:del w:id="3564" w:author="Author">
              <w:r w:rsidRPr="00840633" w:rsidDel="00FD6339">
                <w:rPr>
                  <w:rStyle w:val="Hyperlink"/>
                  <w:noProof/>
                </w:rPr>
                <w:delText>10.9</w:delText>
              </w:r>
              <w:r w:rsidDel="00FD6339">
                <w:rPr>
                  <w:rFonts w:asciiTheme="minorHAnsi" w:eastAsiaTheme="minorEastAsia" w:hAnsiTheme="minorHAnsi" w:cstheme="minorBidi"/>
                  <w:noProof/>
                  <w:sz w:val="22"/>
                  <w:szCs w:val="22"/>
                </w:rPr>
                <w:tab/>
              </w:r>
              <w:r w:rsidRPr="00840633" w:rsidDel="00FD6339">
                <w:rPr>
                  <w:rStyle w:val="Hyperlink"/>
                  <w:noProof/>
                </w:rPr>
                <w:delText>AMI Reserved Parameter DEFINITIONs For Link training Communications</w:delText>
              </w:r>
              <w:r w:rsidDel="00FD6339">
                <w:rPr>
                  <w:noProof/>
                  <w:webHidden/>
                </w:rPr>
                <w:tab/>
                <w:delText>259</w:delText>
              </w:r>
            </w:del>
          </w:ins>
        </w:p>
        <w:p w:rsidR="0034132A" w:rsidDel="00FD6339" w:rsidRDefault="0034132A">
          <w:pPr>
            <w:pStyle w:val="TOC2"/>
            <w:tabs>
              <w:tab w:val="left" w:pos="1260"/>
              <w:tab w:val="right" w:leader="dot" w:pos="9580"/>
            </w:tabs>
            <w:rPr>
              <w:ins w:id="3565" w:author="Author"/>
              <w:del w:id="3566" w:author="Author"/>
              <w:rFonts w:asciiTheme="minorHAnsi" w:eastAsiaTheme="minorEastAsia" w:hAnsiTheme="minorHAnsi" w:cstheme="minorBidi"/>
              <w:noProof/>
              <w:sz w:val="22"/>
              <w:szCs w:val="22"/>
            </w:rPr>
          </w:pPr>
          <w:ins w:id="3567" w:author="Author">
            <w:del w:id="3568" w:author="Author">
              <w:r w:rsidRPr="00840633" w:rsidDel="00FD6339">
                <w:rPr>
                  <w:rStyle w:val="Hyperlink"/>
                  <w:noProof/>
                </w:rPr>
                <w:delText>10.10</w:delText>
              </w:r>
              <w:r w:rsidDel="00FD6339">
                <w:rPr>
                  <w:rFonts w:asciiTheme="minorHAnsi" w:eastAsiaTheme="minorEastAsia" w:hAnsiTheme="minorHAnsi" w:cstheme="minorBidi"/>
                  <w:noProof/>
                  <w:sz w:val="22"/>
                  <w:szCs w:val="22"/>
                </w:rPr>
                <w:tab/>
              </w:r>
              <w:r w:rsidRPr="00840633" w:rsidDel="00FD6339">
                <w:rPr>
                  <w:rStyle w:val="Hyperlink"/>
                  <w:noProof/>
                </w:rPr>
                <w:delText>ALTERNATIVE AMI ANALOG BUFFER MODELING</w:delText>
              </w:r>
              <w:r w:rsidDel="00FD6339">
                <w:rPr>
                  <w:noProof/>
                  <w:webHidden/>
                </w:rPr>
                <w:tab/>
                <w:delText>268</w:delText>
              </w:r>
            </w:del>
          </w:ins>
        </w:p>
        <w:p w:rsidR="0034132A" w:rsidDel="00FD6339" w:rsidRDefault="0034132A">
          <w:pPr>
            <w:pStyle w:val="TOC2"/>
            <w:tabs>
              <w:tab w:val="left" w:pos="1260"/>
              <w:tab w:val="right" w:leader="dot" w:pos="9580"/>
            </w:tabs>
            <w:rPr>
              <w:ins w:id="3569" w:author="Author"/>
              <w:del w:id="3570" w:author="Author"/>
              <w:rFonts w:asciiTheme="minorHAnsi" w:eastAsiaTheme="minorEastAsia" w:hAnsiTheme="minorHAnsi" w:cstheme="minorBidi"/>
              <w:noProof/>
              <w:sz w:val="22"/>
              <w:szCs w:val="22"/>
            </w:rPr>
          </w:pPr>
          <w:ins w:id="3571" w:author="Author">
            <w:del w:id="3572" w:author="Author">
              <w:r w:rsidRPr="00840633" w:rsidDel="00FD6339">
                <w:rPr>
                  <w:rStyle w:val="Hyperlink"/>
                  <w:noProof/>
                </w:rPr>
                <w:delText>10.11</w:delText>
              </w:r>
              <w:r w:rsidDel="00FD6339">
                <w:rPr>
                  <w:rFonts w:asciiTheme="minorHAnsi" w:eastAsiaTheme="minorEastAsia" w:hAnsiTheme="minorHAnsi" w:cstheme="minorBidi"/>
                  <w:noProof/>
                  <w:sz w:val="22"/>
                  <w:szCs w:val="22"/>
                </w:rPr>
                <w:tab/>
              </w:r>
              <w:r w:rsidRPr="00840633" w:rsidDel="00FD6339">
                <w:rPr>
                  <w:rStyle w:val="Hyperlink"/>
                  <w:noProof/>
                </w:rPr>
                <w:delText>Reserved Parameter DEFINITIONs</w:delText>
              </w:r>
              <w:r w:rsidDel="00FD6339">
                <w:rPr>
                  <w:noProof/>
                  <w:webHidden/>
                </w:rPr>
                <w:tab/>
                <w:delText>270</w:delText>
              </w:r>
            </w:del>
          </w:ins>
        </w:p>
        <w:p w:rsidR="0034132A" w:rsidDel="00FD6339" w:rsidRDefault="0034132A">
          <w:pPr>
            <w:pStyle w:val="TOC1"/>
            <w:rPr>
              <w:ins w:id="3573" w:author="Author"/>
              <w:del w:id="3574" w:author="Author"/>
              <w:rFonts w:asciiTheme="minorHAnsi" w:eastAsiaTheme="minorEastAsia" w:hAnsiTheme="minorHAnsi" w:cstheme="minorBidi"/>
              <w:b w:val="0"/>
              <w:sz w:val="22"/>
              <w:szCs w:val="22"/>
            </w:rPr>
          </w:pPr>
          <w:ins w:id="3575" w:author="Author">
            <w:del w:id="3576" w:author="Author">
              <w:r w:rsidRPr="00840633" w:rsidDel="00FD6339">
                <w:rPr>
                  <w:rStyle w:val="Hyperlink"/>
                  <w:b w:val="0"/>
                </w:rPr>
                <w:delText>11</w:delText>
              </w:r>
              <w:r w:rsidDel="00FD6339">
                <w:rPr>
                  <w:rFonts w:asciiTheme="minorHAnsi" w:eastAsiaTheme="minorEastAsia" w:hAnsiTheme="minorHAnsi" w:cstheme="minorBidi"/>
                  <w:b w:val="0"/>
                  <w:sz w:val="22"/>
                  <w:szCs w:val="22"/>
                </w:rPr>
                <w:tab/>
              </w:r>
              <w:r w:rsidRPr="00840633" w:rsidDel="00FD6339">
                <w:rPr>
                  <w:rStyle w:val="Hyperlink"/>
                  <w:b w:val="0"/>
                </w:rPr>
                <w:delText>EMI Parameters</w:delText>
              </w:r>
              <w:r w:rsidDel="00FD6339">
                <w:rPr>
                  <w:webHidden/>
                </w:rPr>
                <w:tab/>
                <w:delText>282</w:delText>
              </w:r>
            </w:del>
          </w:ins>
        </w:p>
        <w:p w:rsidR="0034132A" w:rsidDel="00FD6339" w:rsidRDefault="0034132A">
          <w:pPr>
            <w:pStyle w:val="TOC2"/>
            <w:tabs>
              <w:tab w:val="right" w:leader="dot" w:pos="9580"/>
            </w:tabs>
            <w:rPr>
              <w:ins w:id="3577" w:author="Author"/>
              <w:del w:id="3578" w:author="Author"/>
              <w:rFonts w:asciiTheme="minorHAnsi" w:eastAsiaTheme="minorEastAsia" w:hAnsiTheme="minorHAnsi" w:cstheme="minorBidi"/>
              <w:noProof/>
              <w:sz w:val="22"/>
              <w:szCs w:val="22"/>
            </w:rPr>
          </w:pPr>
          <w:ins w:id="3579" w:author="Author">
            <w:del w:id="3580" w:author="Author">
              <w:r w:rsidRPr="00840633" w:rsidDel="00FD6339">
                <w:rPr>
                  <w:rStyle w:val="Hyperlink"/>
                  <w:noProof/>
                </w:rPr>
                <w:delText>Param</w:delText>
              </w:r>
              <w:r w:rsidDel="00FD6339">
                <w:rPr>
                  <w:noProof/>
                  <w:webHidden/>
                </w:rPr>
                <w:tab/>
                <w:delText>296</w:delText>
              </w:r>
            </w:del>
          </w:ins>
        </w:p>
        <w:p w:rsidR="000A01B8" w:rsidDel="00FD6339" w:rsidRDefault="000A01B8">
          <w:pPr>
            <w:pStyle w:val="TOC1"/>
            <w:rPr>
              <w:del w:id="3581" w:author="Author"/>
              <w:rFonts w:asciiTheme="minorHAnsi" w:eastAsiaTheme="minorEastAsia" w:hAnsiTheme="minorHAnsi" w:cstheme="minorBidi"/>
              <w:b w:val="0"/>
              <w:sz w:val="22"/>
              <w:szCs w:val="22"/>
            </w:rPr>
          </w:pPr>
          <w:del w:id="3582" w:author="Author">
            <w:r w:rsidRPr="0034132A" w:rsidDel="00FD6339">
              <w:rPr>
                <w:rPrChange w:id="3583" w:author="Author">
                  <w:rPr>
                    <w:rStyle w:val="Hyperlink"/>
                  </w:rPr>
                </w:rPrChange>
              </w:rPr>
              <w:delText>1</w:delText>
            </w:r>
            <w:r w:rsidDel="00FD6339">
              <w:rPr>
                <w:rFonts w:asciiTheme="minorHAnsi" w:eastAsiaTheme="minorEastAsia" w:hAnsiTheme="minorHAnsi" w:cstheme="minorBidi"/>
                <w:b w:val="0"/>
                <w:sz w:val="22"/>
                <w:szCs w:val="22"/>
              </w:rPr>
              <w:tab/>
            </w:r>
            <w:r w:rsidRPr="0034132A" w:rsidDel="00FD6339">
              <w:rPr>
                <w:rPrChange w:id="3584" w:author="Author">
                  <w:rPr>
                    <w:rStyle w:val="Hyperlink"/>
                  </w:rPr>
                </w:rPrChange>
              </w:rPr>
              <w:delText>General Introduction</w:delText>
            </w:r>
            <w:r w:rsidDel="00FD6339">
              <w:rPr>
                <w:webHidden/>
              </w:rPr>
              <w:tab/>
              <w:delText>3</w:delText>
            </w:r>
          </w:del>
        </w:p>
        <w:p w:rsidR="000A01B8" w:rsidDel="00FD6339" w:rsidRDefault="000A01B8">
          <w:pPr>
            <w:pStyle w:val="TOC1"/>
            <w:rPr>
              <w:del w:id="3585" w:author="Author"/>
              <w:rFonts w:asciiTheme="minorHAnsi" w:eastAsiaTheme="minorEastAsia" w:hAnsiTheme="minorHAnsi" w:cstheme="minorBidi"/>
              <w:b w:val="0"/>
              <w:sz w:val="22"/>
              <w:szCs w:val="22"/>
            </w:rPr>
          </w:pPr>
          <w:del w:id="3586" w:author="Author">
            <w:r w:rsidRPr="0034132A" w:rsidDel="00FD6339">
              <w:rPr>
                <w:rPrChange w:id="3587" w:author="Author">
                  <w:rPr>
                    <w:rStyle w:val="Hyperlink"/>
                  </w:rPr>
                </w:rPrChange>
              </w:rPr>
              <w:delText>2</w:delText>
            </w:r>
            <w:r w:rsidDel="00FD6339">
              <w:rPr>
                <w:rFonts w:asciiTheme="minorHAnsi" w:eastAsiaTheme="minorEastAsia" w:hAnsiTheme="minorHAnsi" w:cstheme="minorBidi"/>
                <w:b w:val="0"/>
                <w:sz w:val="22"/>
                <w:szCs w:val="22"/>
              </w:rPr>
              <w:tab/>
            </w:r>
            <w:r w:rsidRPr="0034132A" w:rsidDel="00FD6339">
              <w:rPr>
                <w:rPrChange w:id="3588" w:author="Author">
                  <w:rPr>
                    <w:rStyle w:val="Hyperlink"/>
                  </w:rPr>
                </w:rPrChange>
              </w:rPr>
              <w:delText>Statement of Intent</w:delText>
            </w:r>
            <w:r w:rsidDel="00FD6339">
              <w:rPr>
                <w:webHidden/>
              </w:rPr>
              <w:tab/>
              <w:delText>4</w:delText>
            </w:r>
          </w:del>
        </w:p>
        <w:p w:rsidR="000A01B8" w:rsidDel="00FD6339" w:rsidRDefault="000A01B8">
          <w:pPr>
            <w:pStyle w:val="TOC1"/>
            <w:rPr>
              <w:del w:id="3589" w:author="Author"/>
              <w:rFonts w:asciiTheme="minorHAnsi" w:eastAsiaTheme="minorEastAsia" w:hAnsiTheme="minorHAnsi" w:cstheme="minorBidi"/>
              <w:b w:val="0"/>
              <w:sz w:val="22"/>
              <w:szCs w:val="22"/>
            </w:rPr>
          </w:pPr>
          <w:del w:id="3590" w:author="Author">
            <w:r w:rsidRPr="0034132A" w:rsidDel="00FD6339">
              <w:rPr>
                <w:rPrChange w:id="3591" w:author="Author">
                  <w:rPr>
                    <w:rStyle w:val="Hyperlink"/>
                  </w:rPr>
                </w:rPrChange>
              </w:rPr>
              <w:delText>3</w:delText>
            </w:r>
            <w:r w:rsidDel="00FD6339">
              <w:rPr>
                <w:rFonts w:asciiTheme="minorHAnsi" w:eastAsiaTheme="minorEastAsia" w:hAnsiTheme="minorHAnsi" w:cstheme="minorBidi"/>
                <w:b w:val="0"/>
                <w:sz w:val="22"/>
                <w:szCs w:val="22"/>
              </w:rPr>
              <w:tab/>
            </w:r>
            <w:r w:rsidRPr="0034132A" w:rsidDel="00FD6339">
              <w:rPr>
                <w:rPrChange w:id="3592" w:author="Author">
                  <w:rPr>
                    <w:rStyle w:val="Hyperlink"/>
                  </w:rPr>
                </w:rPrChange>
              </w:rPr>
              <w:delText>General Syntax Rules and Guidelines</w:delText>
            </w:r>
            <w:r w:rsidDel="00FD6339">
              <w:rPr>
                <w:webHidden/>
              </w:rPr>
              <w:tab/>
              <w:delText>9</w:delText>
            </w:r>
          </w:del>
        </w:p>
        <w:p w:rsidR="000A01B8" w:rsidDel="00FD6339" w:rsidRDefault="000A01B8">
          <w:pPr>
            <w:pStyle w:val="TOC2"/>
            <w:tabs>
              <w:tab w:val="left" w:pos="1260"/>
              <w:tab w:val="right" w:leader="dot" w:pos="9580"/>
            </w:tabs>
            <w:rPr>
              <w:del w:id="3593" w:author="Author"/>
              <w:rFonts w:asciiTheme="minorHAnsi" w:eastAsiaTheme="minorEastAsia" w:hAnsiTheme="minorHAnsi" w:cstheme="minorBidi"/>
              <w:noProof/>
              <w:sz w:val="22"/>
              <w:szCs w:val="22"/>
            </w:rPr>
          </w:pPr>
          <w:del w:id="3594" w:author="Author">
            <w:r w:rsidRPr="0034132A" w:rsidDel="00FD6339">
              <w:rPr>
                <w:noProof/>
                <w:rPrChange w:id="3595" w:author="Author">
                  <w:rPr>
                    <w:rStyle w:val="Hyperlink"/>
                    <w:noProof/>
                  </w:rPr>
                </w:rPrChange>
              </w:rPr>
              <w:delText>3.1</w:delText>
            </w:r>
            <w:r w:rsidDel="00FD6339">
              <w:rPr>
                <w:rFonts w:asciiTheme="minorHAnsi" w:eastAsiaTheme="minorEastAsia" w:hAnsiTheme="minorHAnsi" w:cstheme="minorBidi"/>
                <w:noProof/>
                <w:sz w:val="22"/>
                <w:szCs w:val="22"/>
              </w:rPr>
              <w:tab/>
            </w:r>
            <w:r w:rsidRPr="0034132A" w:rsidDel="00FD6339">
              <w:rPr>
                <w:noProof/>
                <w:rPrChange w:id="3596" w:author="Author">
                  <w:rPr>
                    <w:rStyle w:val="Hyperlink"/>
                    <w:noProof/>
                  </w:rPr>
                </w:rPrChange>
              </w:rPr>
              <w:delText>Keyword Hierarchy</w:delText>
            </w:r>
            <w:r w:rsidDel="00FD6339">
              <w:rPr>
                <w:noProof/>
                <w:webHidden/>
              </w:rPr>
              <w:tab/>
              <w:delText>11</w:delText>
            </w:r>
          </w:del>
        </w:p>
        <w:p w:rsidR="000A01B8" w:rsidDel="00FD6339" w:rsidRDefault="000A01B8">
          <w:pPr>
            <w:pStyle w:val="TOC1"/>
            <w:rPr>
              <w:del w:id="3597" w:author="Author"/>
              <w:rFonts w:asciiTheme="minorHAnsi" w:eastAsiaTheme="minorEastAsia" w:hAnsiTheme="minorHAnsi" w:cstheme="minorBidi"/>
              <w:b w:val="0"/>
              <w:sz w:val="22"/>
              <w:szCs w:val="22"/>
            </w:rPr>
          </w:pPr>
          <w:del w:id="3598" w:author="Author">
            <w:r w:rsidRPr="0034132A" w:rsidDel="00FD6339">
              <w:rPr>
                <w:rPrChange w:id="3599" w:author="Author">
                  <w:rPr>
                    <w:rStyle w:val="Hyperlink"/>
                  </w:rPr>
                </w:rPrChange>
              </w:rPr>
              <w:delText>4</w:delText>
            </w:r>
            <w:r w:rsidDel="00FD6339">
              <w:rPr>
                <w:rFonts w:asciiTheme="minorHAnsi" w:eastAsiaTheme="minorEastAsia" w:hAnsiTheme="minorHAnsi" w:cstheme="minorBidi"/>
                <w:b w:val="0"/>
                <w:sz w:val="22"/>
                <w:szCs w:val="22"/>
              </w:rPr>
              <w:tab/>
            </w:r>
            <w:r w:rsidRPr="0034132A" w:rsidDel="00FD6339">
              <w:rPr>
                <w:rPrChange w:id="3600" w:author="Author">
                  <w:rPr>
                    <w:rStyle w:val="Hyperlink"/>
                  </w:rPr>
                </w:rPrChange>
              </w:rPr>
              <w:delText>File Header Information</w:delText>
            </w:r>
            <w:r w:rsidDel="00FD6339">
              <w:rPr>
                <w:webHidden/>
              </w:rPr>
              <w:tab/>
              <w:delText>18</w:delText>
            </w:r>
          </w:del>
        </w:p>
        <w:p w:rsidR="000A01B8" w:rsidDel="00FD6339" w:rsidRDefault="000A01B8">
          <w:pPr>
            <w:pStyle w:val="TOC1"/>
            <w:rPr>
              <w:del w:id="3601" w:author="Author"/>
              <w:rFonts w:asciiTheme="minorHAnsi" w:eastAsiaTheme="minorEastAsia" w:hAnsiTheme="minorHAnsi" w:cstheme="minorBidi"/>
              <w:b w:val="0"/>
              <w:sz w:val="22"/>
              <w:szCs w:val="22"/>
            </w:rPr>
          </w:pPr>
          <w:del w:id="3602" w:author="Author">
            <w:r w:rsidRPr="0034132A" w:rsidDel="00FD6339">
              <w:rPr>
                <w:rPrChange w:id="3603" w:author="Author">
                  <w:rPr>
                    <w:rStyle w:val="Hyperlink"/>
                  </w:rPr>
                </w:rPrChange>
              </w:rPr>
              <w:delText>5</w:delText>
            </w:r>
            <w:r w:rsidDel="00FD6339">
              <w:rPr>
                <w:rFonts w:asciiTheme="minorHAnsi" w:eastAsiaTheme="minorEastAsia" w:hAnsiTheme="minorHAnsi" w:cstheme="minorBidi"/>
                <w:b w:val="0"/>
                <w:sz w:val="22"/>
                <w:szCs w:val="22"/>
              </w:rPr>
              <w:tab/>
            </w:r>
            <w:r w:rsidRPr="0034132A" w:rsidDel="00FD6339">
              <w:rPr>
                <w:rPrChange w:id="3604" w:author="Author">
                  <w:rPr>
                    <w:rStyle w:val="Hyperlink"/>
                  </w:rPr>
                </w:rPrChange>
              </w:rPr>
              <w:delText>Component Description</w:delText>
            </w:r>
            <w:r w:rsidDel="00FD6339">
              <w:rPr>
                <w:webHidden/>
              </w:rPr>
              <w:tab/>
              <w:delText>20</w:delText>
            </w:r>
          </w:del>
        </w:p>
        <w:p w:rsidR="000A01B8" w:rsidDel="00FD6339" w:rsidRDefault="000A01B8">
          <w:pPr>
            <w:pStyle w:val="TOC1"/>
            <w:rPr>
              <w:del w:id="3605" w:author="Author"/>
              <w:rFonts w:asciiTheme="minorHAnsi" w:eastAsiaTheme="minorEastAsia" w:hAnsiTheme="minorHAnsi" w:cstheme="minorBidi"/>
              <w:b w:val="0"/>
              <w:sz w:val="22"/>
              <w:szCs w:val="22"/>
            </w:rPr>
          </w:pPr>
          <w:del w:id="3606" w:author="Author">
            <w:r w:rsidRPr="0034132A" w:rsidDel="00FD6339">
              <w:rPr>
                <w:rPrChange w:id="3607" w:author="Author">
                  <w:rPr>
                    <w:rStyle w:val="Hyperlink"/>
                  </w:rPr>
                </w:rPrChange>
              </w:rPr>
              <w:delText>6</w:delText>
            </w:r>
            <w:r w:rsidDel="00FD6339">
              <w:rPr>
                <w:rFonts w:asciiTheme="minorHAnsi" w:eastAsiaTheme="minorEastAsia" w:hAnsiTheme="minorHAnsi" w:cstheme="minorBidi"/>
                <w:b w:val="0"/>
                <w:sz w:val="22"/>
                <w:szCs w:val="22"/>
              </w:rPr>
              <w:tab/>
            </w:r>
            <w:r w:rsidRPr="0034132A" w:rsidDel="00FD6339">
              <w:rPr>
                <w:rPrChange w:id="3608" w:author="Author">
                  <w:rPr>
                    <w:rStyle w:val="Hyperlink"/>
                  </w:rPr>
                </w:rPrChange>
              </w:rPr>
              <w:delText>Buffer Modeling</w:delText>
            </w:r>
            <w:r w:rsidDel="00FD6339">
              <w:rPr>
                <w:webHidden/>
              </w:rPr>
              <w:tab/>
              <w:delText>31</w:delText>
            </w:r>
          </w:del>
        </w:p>
        <w:p w:rsidR="000A01B8" w:rsidDel="00FD6339" w:rsidRDefault="000A01B8">
          <w:pPr>
            <w:pStyle w:val="TOC2"/>
            <w:tabs>
              <w:tab w:val="left" w:pos="1260"/>
              <w:tab w:val="right" w:leader="dot" w:pos="9580"/>
            </w:tabs>
            <w:rPr>
              <w:del w:id="3609" w:author="Author"/>
              <w:rFonts w:asciiTheme="minorHAnsi" w:eastAsiaTheme="minorEastAsia" w:hAnsiTheme="minorHAnsi" w:cstheme="minorBidi"/>
              <w:noProof/>
              <w:sz w:val="22"/>
              <w:szCs w:val="22"/>
            </w:rPr>
          </w:pPr>
          <w:del w:id="3610" w:author="Author">
            <w:r w:rsidRPr="0034132A" w:rsidDel="00FD6339">
              <w:rPr>
                <w:noProof/>
                <w:rPrChange w:id="3611" w:author="Author">
                  <w:rPr>
                    <w:rStyle w:val="Hyperlink"/>
                    <w:noProof/>
                  </w:rPr>
                </w:rPrChange>
              </w:rPr>
              <w:delText>6.1</w:delText>
            </w:r>
            <w:r w:rsidDel="00FD6339">
              <w:rPr>
                <w:rFonts w:asciiTheme="minorHAnsi" w:eastAsiaTheme="minorEastAsia" w:hAnsiTheme="minorHAnsi" w:cstheme="minorBidi"/>
                <w:noProof/>
                <w:sz w:val="22"/>
                <w:szCs w:val="22"/>
              </w:rPr>
              <w:tab/>
            </w:r>
            <w:r w:rsidRPr="0034132A" w:rsidDel="00FD6339">
              <w:rPr>
                <w:noProof/>
                <w:rPrChange w:id="3612" w:author="Author">
                  <w:rPr>
                    <w:rStyle w:val="Hyperlink"/>
                    <w:noProof/>
                  </w:rPr>
                </w:rPrChange>
              </w:rPr>
              <w:delText>Model Statement</w:delText>
            </w:r>
            <w:r w:rsidDel="00FD6339">
              <w:rPr>
                <w:noProof/>
                <w:webHidden/>
              </w:rPr>
              <w:tab/>
              <w:delText>31</w:delText>
            </w:r>
          </w:del>
        </w:p>
        <w:p w:rsidR="000A01B8" w:rsidDel="00FD6339" w:rsidRDefault="000A01B8">
          <w:pPr>
            <w:pStyle w:val="TOC2"/>
            <w:tabs>
              <w:tab w:val="left" w:pos="1260"/>
              <w:tab w:val="right" w:leader="dot" w:pos="9580"/>
            </w:tabs>
            <w:rPr>
              <w:del w:id="3613" w:author="Author"/>
              <w:rFonts w:asciiTheme="minorHAnsi" w:eastAsiaTheme="minorEastAsia" w:hAnsiTheme="minorHAnsi" w:cstheme="minorBidi"/>
              <w:noProof/>
              <w:sz w:val="22"/>
              <w:szCs w:val="22"/>
            </w:rPr>
          </w:pPr>
          <w:del w:id="3614" w:author="Author">
            <w:r w:rsidRPr="0034132A" w:rsidDel="00FD6339">
              <w:rPr>
                <w:noProof/>
                <w:rPrChange w:id="3615" w:author="Author">
                  <w:rPr>
                    <w:rStyle w:val="Hyperlink"/>
                    <w:noProof/>
                  </w:rPr>
                </w:rPrChange>
              </w:rPr>
              <w:delText>6.2</w:delText>
            </w:r>
            <w:r w:rsidDel="00FD6339">
              <w:rPr>
                <w:rFonts w:asciiTheme="minorHAnsi" w:eastAsiaTheme="minorEastAsia" w:hAnsiTheme="minorHAnsi" w:cstheme="minorBidi"/>
                <w:noProof/>
                <w:sz w:val="22"/>
                <w:szCs w:val="22"/>
              </w:rPr>
              <w:tab/>
            </w:r>
            <w:r w:rsidRPr="0034132A" w:rsidDel="00FD6339">
              <w:rPr>
                <w:noProof/>
                <w:rPrChange w:id="3616" w:author="Author">
                  <w:rPr>
                    <w:rStyle w:val="Hyperlink"/>
                    <w:noProof/>
                  </w:rPr>
                </w:rPrChange>
              </w:rPr>
              <w:delText>Add Submodel Description</w:delText>
            </w:r>
            <w:r w:rsidDel="00FD6339">
              <w:rPr>
                <w:noProof/>
                <w:webHidden/>
              </w:rPr>
              <w:tab/>
              <w:delText>78</w:delText>
            </w:r>
          </w:del>
        </w:p>
        <w:p w:rsidR="000A01B8" w:rsidDel="00FD6339" w:rsidRDefault="000A01B8">
          <w:pPr>
            <w:pStyle w:val="TOC2"/>
            <w:tabs>
              <w:tab w:val="left" w:pos="1260"/>
              <w:tab w:val="right" w:leader="dot" w:pos="9580"/>
            </w:tabs>
            <w:rPr>
              <w:del w:id="3617" w:author="Author"/>
              <w:rFonts w:asciiTheme="minorHAnsi" w:eastAsiaTheme="minorEastAsia" w:hAnsiTheme="minorHAnsi" w:cstheme="minorBidi"/>
              <w:noProof/>
              <w:sz w:val="22"/>
              <w:szCs w:val="22"/>
            </w:rPr>
          </w:pPr>
          <w:del w:id="3618" w:author="Author">
            <w:r w:rsidRPr="0034132A" w:rsidDel="00FD6339">
              <w:rPr>
                <w:noProof/>
                <w:rPrChange w:id="3619" w:author="Author">
                  <w:rPr>
                    <w:rStyle w:val="Hyperlink"/>
                    <w:noProof/>
                  </w:rPr>
                </w:rPrChange>
              </w:rPr>
              <w:delText>6.3</w:delText>
            </w:r>
            <w:r w:rsidDel="00FD6339">
              <w:rPr>
                <w:rFonts w:asciiTheme="minorHAnsi" w:eastAsiaTheme="minorEastAsia" w:hAnsiTheme="minorHAnsi" w:cstheme="minorBidi"/>
                <w:noProof/>
                <w:sz w:val="22"/>
                <w:szCs w:val="22"/>
              </w:rPr>
              <w:tab/>
            </w:r>
            <w:r w:rsidRPr="0034132A" w:rsidDel="00FD6339">
              <w:rPr>
                <w:noProof/>
                <w:rPrChange w:id="3620" w:author="Author">
                  <w:rPr>
                    <w:rStyle w:val="Hyperlink"/>
                    <w:noProof/>
                  </w:rPr>
                </w:rPrChange>
              </w:rPr>
              <w:delText>Multi-Lingual Model Extensions</w:delText>
            </w:r>
            <w:r w:rsidDel="00FD6339">
              <w:rPr>
                <w:noProof/>
                <w:webHidden/>
              </w:rPr>
              <w:tab/>
              <w:delText>91</w:delText>
            </w:r>
          </w:del>
        </w:p>
        <w:p w:rsidR="000A01B8" w:rsidDel="00FD6339" w:rsidRDefault="000A01B8">
          <w:pPr>
            <w:pStyle w:val="TOC2"/>
            <w:tabs>
              <w:tab w:val="left" w:pos="1260"/>
              <w:tab w:val="right" w:leader="dot" w:pos="9580"/>
            </w:tabs>
            <w:rPr>
              <w:del w:id="3621" w:author="Author"/>
              <w:rFonts w:asciiTheme="minorHAnsi" w:eastAsiaTheme="minorEastAsia" w:hAnsiTheme="minorHAnsi" w:cstheme="minorBidi"/>
              <w:noProof/>
              <w:sz w:val="22"/>
              <w:szCs w:val="22"/>
            </w:rPr>
          </w:pPr>
          <w:del w:id="3622" w:author="Author">
            <w:r w:rsidRPr="0034132A" w:rsidDel="00FD6339">
              <w:rPr>
                <w:noProof/>
                <w:rPrChange w:id="3623" w:author="Author">
                  <w:rPr>
                    <w:rStyle w:val="Hyperlink"/>
                    <w:noProof/>
                  </w:rPr>
                </w:rPrChange>
              </w:rPr>
              <w:delText>6.4</w:delText>
            </w:r>
            <w:r w:rsidDel="00FD6339">
              <w:rPr>
                <w:rFonts w:asciiTheme="minorHAnsi" w:eastAsiaTheme="minorEastAsia" w:hAnsiTheme="minorHAnsi" w:cstheme="minorBidi"/>
                <w:noProof/>
                <w:sz w:val="22"/>
                <w:szCs w:val="22"/>
              </w:rPr>
              <w:tab/>
            </w:r>
            <w:r w:rsidRPr="0034132A" w:rsidDel="00FD6339">
              <w:rPr>
                <w:noProof/>
                <w:rPrChange w:id="3624" w:author="Author">
                  <w:rPr>
                    <w:rStyle w:val="Hyperlink"/>
                    <w:noProof/>
                  </w:rPr>
                </w:rPrChange>
              </w:rPr>
              <w:delText>Test Load and Data Description</w:delText>
            </w:r>
            <w:r w:rsidDel="00FD6339">
              <w:rPr>
                <w:noProof/>
                <w:webHidden/>
              </w:rPr>
              <w:tab/>
              <w:delText>135</w:delText>
            </w:r>
          </w:del>
        </w:p>
        <w:p w:rsidR="000A01B8" w:rsidDel="00FD6339" w:rsidRDefault="000A01B8">
          <w:pPr>
            <w:pStyle w:val="TOC1"/>
            <w:rPr>
              <w:del w:id="3625" w:author="Author"/>
              <w:rFonts w:asciiTheme="minorHAnsi" w:eastAsiaTheme="minorEastAsia" w:hAnsiTheme="minorHAnsi" w:cstheme="minorBidi"/>
              <w:b w:val="0"/>
              <w:sz w:val="22"/>
              <w:szCs w:val="22"/>
            </w:rPr>
          </w:pPr>
          <w:del w:id="3626" w:author="Author">
            <w:r w:rsidRPr="0034132A" w:rsidDel="00FD6339">
              <w:rPr>
                <w:rPrChange w:id="3627" w:author="Author">
                  <w:rPr>
                    <w:rStyle w:val="Hyperlink"/>
                  </w:rPr>
                </w:rPrChange>
              </w:rPr>
              <w:delText>7</w:delText>
            </w:r>
            <w:r w:rsidDel="00FD6339">
              <w:rPr>
                <w:rFonts w:asciiTheme="minorHAnsi" w:eastAsiaTheme="minorEastAsia" w:hAnsiTheme="minorHAnsi" w:cstheme="minorBidi"/>
                <w:b w:val="0"/>
                <w:sz w:val="22"/>
                <w:szCs w:val="22"/>
              </w:rPr>
              <w:tab/>
            </w:r>
            <w:r w:rsidRPr="0034132A" w:rsidDel="00FD6339">
              <w:rPr>
                <w:rPrChange w:id="3628" w:author="Author">
                  <w:rPr>
                    <w:rStyle w:val="Hyperlink"/>
                  </w:rPr>
                </w:rPrChange>
              </w:rPr>
              <w:delText>Package Modeling</w:delText>
            </w:r>
            <w:r w:rsidDel="00FD6339">
              <w:rPr>
                <w:webHidden/>
              </w:rPr>
              <w:tab/>
              <w:delText>139</w:delText>
            </w:r>
          </w:del>
        </w:p>
        <w:p w:rsidR="000A01B8" w:rsidDel="00FD6339" w:rsidRDefault="000A01B8">
          <w:pPr>
            <w:pStyle w:val="TOC1"/>
            <w:rPr>
              <w:del w:id="3629" w:author="Author"/>
              <w:rFonts w:asciiTheme="minorHAnsi" w:eastAsiaTheme="minorEastAsia" w:hAnsiTheme="minorHAnsi" w:cstheme="minorBidi"/>
              <w:b w:val="0"/>
              <w:sz w:val="22"/>
              <w:szCs w:val="22"/>
            </w:rPr>
          </w:pPr>
          <w:del w:id="3630" w:author="Author">
            <w:r w:rsidRPr="0034132A" w:rsidDel="00FD6339">
              <w:rPr>
                <w:rPrChange w:id="3631" w:author="Author">
                  <w:rPr>
                    <w:rStyle w:val="Hyperlink"/>
                  </w:rPr>
                </w:rPrChange>
              </w:rPr>
              <w:delText>8</w:delText>
            </w:r>
            <w:r w:rsidDel="00FD6339">
              <w:rPr>
                <w:rFonts w:asciiTheme="minorHAnsi" w:eastAsiaTheme="minorEastAsia" w:hAnsiTheme="minorHAnsi" w:cstheme="minorBidi"/>
                <w:b w:val="0"/>
                <w:sz w:val="22"/>
                <w:szCs w:val="22"/>
              </w:rPr>
              <w:tab/>
            </w:r>
            <w:r w:rsidRPr="0034132A" w:rsidDel="00FD6339">
              <w:rPr>
                <w:rPrChange w:id="3632" w:author="Author">
                  <w:rPr>
                    <w:rStyle w:val="Hyperlink"/>
                  </w:rPr>
                </w:rPrChange>
              </w:rPr>
              <w:delText>Electrical Board Description</w:delText>
            </w:r>
            <w:r w:rsidDel="00FD6339">
              <w:rPr>
                <w:webHidden/>
              </w:rPr>
              <w:tab/>
              <w:delText>154</w:delText>
            </w:r>
          </w:del>
        </w:p>
        <w:p w:rsidR="000A01B8" w:rsidDel="00FD6339" w:rsidRDefault="000A01B8">
          <w:pPr>
            <w:pStyle w:val="TOC1"/>
            <w:rPr>
              <w:del w:id="3633" w:author="Author"/>
              <w:rFonts w:asciiTheme="minorHAnsi" w:eastAsiaTheme="minorEastAsia" w:hAnsiTheme="minorHAnsi" w:cstheme="minorBidi"/>
              <w:b w:val="0"/>
              <w:sz w:val="22"/>
              <w:szCs w:val="22"/>
            </w:rPr>
          </w:pPr>
          <w:del w:id="3634" w:author="Author">
            <w:r w:rsidRPr="0034132A" w:rsidDel="00FD6339">
              <w:rPr>
                <w:rPrChange w:id="3635" w:author="Author">
                  <w:rPr>
                    <w:rStyle w:val="Hyperlink"/>
                  </w:rPr>
                </w:rPrChange>
              </w:rPr>
              <w:delText>9</w:delText>
            </w:r>
            <w:r w:rsidDel="00FD6339">
              <w:rPr>
                <w:rFonts w:asciiTheme="minorHAnsi" w:eastAsiaTheme="minorEastAsia" w:hAnsiTheme="minorHAnsi" w:cstheme="minorBidi"/>
                <w:b w:val="0"/>
                <w:sz w:val="22"/>
                <w:szCs w:val="22"/>
              </w:rPr>
              <w:tab/>
            </w:r>
            <w:r w:rsidRPr="0034132A" w:rsidDel="00FD6339">
              <w:rPr>
                <w:rPrChange w:id="3636" w:author="Author">
                  <w:rPr>
                    <w:rStyle w:val="Hyperlink"/>
                  </w:rPr>
                </w:rPrChange>
              </w:rPr>
              <w:delText>Notes on Data Derivation Method</w:delText>
            </w:r>
            <w:r w:rsidDel="00FD6339">
              <w:rPr>
                <w:webHidden/>
              </w:rPr>
              <w:tab/>
              <w:delText>164</w:delText>
            </w:r>
          </w:del>
        </w:p>
        <w:p w:rsidR="000A01B8" w:rsidDel="00FD6339" w:rsidRDefault="000A01B8">
          <w:pPr>
            <w:pStyle w:val="TOC1"/>
            <w:rPr>
              <w:del w:id="3637" w:author="Author"/>
              <w:rFonts w:asciiTheme="minorHAnsi" w:eastAsiaTheme="minorEastAsia" w:hAnsiTheme="minorHAnsi" w:cstheme="minorBidi"/>
              <w:b w:val="0"/>
              <w:sz w:val="22"/>
              <w:szCs w:val="22"/>
            </w:rPr>
          </w:pPr>
          <w:del w:id="3638" w:author="Author">
            <w:r w:rsidRPr="0034132A" w:rsidDel="00FD6339">
              <w:rPr>
                <w:rPrChange w:id="3639" w:author="Author">
                  <w:rPr>
                    <w:rStyle w:val="Hyperlink"/>
                  </w:rPr>
                </w:rPrChange>
              </w:rPr>
              <w:delText>10</w:delText>
            </w:r>
            <w:r w:rsidDel="00FD6339">
              <w:rPr>
                <w:rFonts w:asciiTheme="minorHAnsi" w:eastAsiaTheme="minorEastAsia" w:hAnsiTheme="minorHAnsi" w:cstheme="minorBidi"/>
                <w:b w:val="0"/>
                <w:sz w:val="22"/>
                <w:szCs w:val="22"/>
              </w:rPr>
              <w:tab/>
            </w:r>
            <w:r w:rsidRPr="0034132A" w:rsidDel="00FD6339">
              <w:rPr>
                <w:rPrChange w:id="3640" w:author="Author">
                  <w:rPr>
                    <w:rStyle w:val="Hyperlink"/>
                  </w:rPr>
                </w:rPrChange>
              </w:rPr>
              <w:delText>Algorithmic Modeling</w:delText>
            </w:r>
            <w:r w:rsidDel="00FD6339">
              <w:rPr>
                <w:webHidden/>
              </w:rPr>
              <w:tab/>
              <w:delText>170</w:delText>
            </w:r>
          </w:del>
        </w:p>
        <w:p w:rsidR="000A01B8" w:rsidDel="00FD6339" w:rsidRDefault="000A01B8">
          <w:pPr>
            <w:pStyle w:val="TOC2"/>
            <w:tabs>
              <w:tab w:val="left" w:pos="1260"/>
              <w:tab w:val="right" w:leader="dot" w:pos="9580"/>
            </w:tabs>
            <w:rPr>
              <w:del w:id="3641" w:author="Author"/>
              <w:rFonts w:asciiTheme="minorHAnsi" w:eastAsiaTheme="minorEastAsia" w:hAnsiTheme="minorHAnsi" w:cstheme="minorBidi"/>
              <w:noProof/>
              <w:sz w:val="22"/>
              <w:szCs w:val="22"/>
            </w:rPr>
          </w:pPr>
          <w:del w:id="3642" w:author="Author">
            <w:r w:rsidRPr="0034132A" w:rsidDel="00FD6339">
              <w:rPr>
                <w:noProof/>
                <w:rPrChange w:id="3643" w:author="Author">
                  <w:rPr>
                    <w:rStyle w:val="Hyperlink"/>
                    <w:noProof/>
                  </w:rPr>
                </w:rPrChange>
              </w:rPr>
              <w:delText>10.1</w:delText>
            </w:r>
            <w:r w:rsidDel="00FD6339">
              <w:rPr>
                <w:rFonts w:asciiTheme="minorHAnsi" w:eastAsiaTheme="minorEastAsia" w:hAnsiTheme="minorHAnsi" w:cstheme="minorBidi"/>
                <w:noProof/>
                <w:sz w:val="22"/>
                <w:szCs w:val="22"/>
              </w:rPr>
              <w:tab/>
            </w:r>
            <w:r w:rsidRPr="0034132A" w:rsidDel="00FD6339">
              <w:rPr>
                <w:noProof/>
                <w:rPrChange w:id="3644" w:author="Author">
                  <w:rPr>
                    <w:rStyle w:val="Hyperlink"/>
                    <w:noProof/>
                  </w:rPr>
                </w:rPrChange>
              </w:rPr>
              <w:delText>Algorithmic Modeling Interface (AMI)</w:delText>
            </w:r>
            <w:r w:rsidDel="00FD6339">
              <w:rPr>
                <w:noProof/>
                <w:webHidden/>
              </w:rPr>
              <w:tab/>
              <w:delText>170</w:delText>
            </w:r>
          </w:del>
        </w:p>
        <w:p w:rsidR="000A01B8" w:rsidDel="00FD6339" w:rsidRDefault="000A01B8">
          <w:pPr>
            <w:pStyle w:val="TOC2"/>
            <w:tabs>
              <w:tab w:val="left" w:pos="1260"/>
              <w:tab w:val="right" w:leader="dot" w:pos="9580"/>
            </w:tabs>
            <w:rPr>
              <w:del w:id="3645" w:author="Author"/>
              <w:rFonts w:asciiTheme="minorHAnsi" w:eastAsiaTheme="minorEastAsia" w:hAnsiTheme="minorHAnsi" w:cstheme="minorBidi"/>
              <w:noProof/>
              <w:sz w:val="22"/>
              <w:szCs w:val="22"/>
            </w:rPr>
          </w:pPr>
          <w:del w:id="3646" w:author="Author">
            <w:r w:rsidRPr="0034132A" w:rsidDel="00FD6339">
              <w:rPr>
                <w:noProof/>
                <w:rPrChange w:id="3647" w:author="Author">
                  <w:rPr>
                    <w:rStyle w:val="Hyperlink"/>
                    <w:noProof/>
                  </w:rPr>
                </w:rPrChange>
              </w:rPr>
              <w:delText>10.2</w:delText>
            </w:r>
            <w:r w:rsidDel="00FD6339">
              <w:rPr>
                <w:rFonts w:asciiTheme="minorHAnsi" w:eastAsiaTheme="minorEastAsia" w:hAnsiTheme="minorHAnsi" w:cstheme="minorBidi"/>
                <w:noProof/>
                <w:sz w:val="22"/>
                <w:szCs w:val="22"/>
              </w:rPr>
              <w:tab/>
            </w:r>
            <w:r w:rsidRPr="0034132A" w:rsidDel="00FD6339">
              <w:rPr>
                <w:noProof/>
                <w:rPrChange w:id="3648" w:author="Author">
                  <w:rPr>
                    <w:rStyle w:val="Hyperlink"/>
                    <w:noProof/>
                  </w:rPr>
                </w:rPrChange>
              </w:rPr>
              <w:delText>AMI Executable Model File Programming Guide</w:delText>
            </w:r>
            <w:r w:rsidDel="00FD6339">
              <w:rPr>
                <w:noProof/>
                <w:webHidden/>
              </w:rPr>
              <w:tab/>
              <w:delText>174</w:delText>
            </w:r>
          </w:del>
        </w:p>
        <w:p w:rsidR="000A01B8" w:rsidDel="00FD6339" w:rsidRDefault="000A01B8">
          <w:pPr>
            <w:pStyle w:val="TOC3"/>
            <w:tabs>
              <w:tab w:val="left" w:pos="1440"/>
              <w:tab w:val="right" w:leader="dot" w:pos="9580"/>
            </w:tabs>
            <w:rPr>
              <w:del w:id="3649" w:author="Author"/>
              <w:rFonts w:asciiTheme="minorHAnsi" w:eastAsiaTheme="minorEastAsia" w:hAnsiTheme="minorHAnsi" w:cstheme="minorBidi"/>
              <w:noProof/>
              <w:sz w:val="22"/>
              <w:szCs w:val="22"/>
            </w:rPr>
          </w:pPr>
          <w:del w:id="3650" w:author="Author">
            <w:r w:rsidRPr="0034132A" w:rsidDel="00FD6339">
              <w:rPr>
                <w:noProof/>
                <w:rPrChange w:id="3651" w:author="Author">
                  <w:rPr>
                    <w:rStyle w:val="Hyperlink"/>
                    <w:noProof/>
                  </w:rPr>
                </w:rPrChange>
              </w:rPr>
              <w:delText>10.2.1</w:delText>
            </w:r>
            <w:r w:rsidDel="00FD6339">
              <w:rPr>
                <w:rFonts w:asciiTheme="minorHAnsi" w:eastAsiaTheme="minorEastAsia" w:hAnsiTheme="minorHAnsi" w:cstheme="minorBidi"/>
                <w:noProof/>
                <w:sz w:val="22"/>
                <w:szCs w:val="22"/>
              </w:rPr>
              <w:tab/>
            </w:r>
            <w:r w:rsidRPr="0034132A" w:rsidDel="00FD6339">
              <w:rPr>
                <w:noProof/>
                <w:rPrChange w:id="3652" w:author="Author">
                  <w:rPr>
                    <w:rStyle w:val="Hyperlink"/>
                    <w:noProof/>
                  </w:rPr>
                </w:rPrChange>
              </w:rPr>
              <w:delText>Overview</w:delText>
            </w:r>
            <w:r w:rsidDel="00FD6339">
              <w:rPr>
                <w:noProof/>
                <w:webHidden/>
              </w:rPr>
              <w:tab/>
              <w:delText>174</w:delText>
            </w:r>
          </w:del>
        </w:p>
        <w:p w:rsidR="000A01B8" w:rsidDel="00FD6339" w:rsidRDefault="000A01B8">
          <w:pPr>
            <w:pStyle w:val="TOC3"/>
            <w:tabs>
              <w:tab w:val="left" w:pos="1440"/>
              <w:tab w:val="right" w:leader="dot" w:pos="9580"/>
            </w:tabs>
            <w:rPr>
              <w:del w:id="3653" w:author="Author"/>
              <w:rFonts w:asciiTheme="minorHAnsi" w:eastAsiaTheme="minorEastAsia" w:hAnsiTheme="minorHAnsi" w:cstheme="minorBidi"/>
              <w:noProof/>
              <w:sz w:val="22"/>
              <w:szCs w:val="22"/>
            </w:rPr>
          </w:pPr>
          <w:del w:id="3654" w:author="Author">
            <w:r w:rsidRPr="0034132A" w:rsidDel="00FD6339">
              <w:rPr>
                <w:noProof/>
                <w:rPrChange w:id="3655" w:author="Author">
                  <w:rPr>
                    <w:rStyle w:val="Hyperlink"/>
                    <w:noProof/>
                  </w:rPr>
                </w:rPrChange>
              </w:rPr>
              <w:delText>10.2.2</w:delText>
            </w:r>
            <w:r w:rsidDel="00FD6339">
              <w:rPr>
                <w:rFonts w:asciiTheme="minorHAnsi" w:eastAsiaTheme="minorEastAsia" w:hAnsiTheme="minorHAnsi" w:cstheme="minorBidi"/>
                <w:noProof/>
                <w:sz w:val="22"/>
                <w:szCs w:val="22"/>
              </w:rPr>
              <w:tab/>
            </w:r>
            <w:r w:rsidRPr="0034132A" w:rsidDel="00FD6339">
              <w:rPr>
                <w:noProof/>
                <w:rPrChange w:id="3656" w:author="Author">
                  <w:rPr>
                    <w:rStyle w:val="Hyperlink"/>
                    <w:noProof/>
                  </w:rPr>
                </w:rPrChange>
              </w:rPr>
              <w:delText>Application Scenarios</w:delText>
            </w:r>
            <w:r w:rsidDel="00FD6339">
              <w:rPr>
                <w:noProof/>
                <w:webHidden/>
              </w:rPr>
              <w:tab/>
              <w:delText>175</w:delText>
            </w:r>
          </w:del>
        </w:p>
        <w:p w:rsidR="000A01B8" w:rsidDel="00FD6339" w:rsidRDefault="000A01B8">
          <w:pPr>
            <w:pStyle w:val="TOC3"/>
            <w:tabs>
              <w:tab w:val="left" w:pos="1440"/>
              <w:tab w:val="right" w:leader="dot" w:pos="9580"/>
            </w:tabs>
            <w:rPr>
              <w:del w:id="3657" w:author="Author"/>
              <w:rFonts w:asciiTheme="minorHAnsi" w:eastAsiaTheme="minorEastAsia" w:hAnsiTheme="minorHAnsi" w:cstheme="minorBidi"/>
              <w:noProof/>
              <w:sz w:val="22"/>
              <w:szCs w:val="22"/>
            </w:rPr>
          </w:pPr>
          <w:del w:id="3658" w:author="Author">
            <w:r w:rsidRPr="0034132A" w:rsidDel="00FD6339">
              <w:rPr>
                <w:noProof/>
                <w:rPrChange w:id="3659" w:author="Author">
                  <w:rPr>
                    <w:rStyle w:val="Hyperlink"/>
                    <w:noProof/>
                  </w:rPr>
                </w:rPrChange>
              </w:rPr>
              <w:delText>10.2.3</w:delText>
            </w:r>
            <w:r w:rsidDel="00FD6339">
              <w:rPr>
                <w:rFonts w:asciiTheme="minorHAnsi" w:eastAsiaTheme="minorEastAsia" w:hAnsiTheme="minorHAnsi" w:cstheme="minorBidi"/>
                <w:noProof/>
                <w:sz w:val="22"/>
                <w:szCs w:val="22"/>
              </w:rPr>
              <w:tab/>
            </w:r>
            <w:r w:rsidRPr="0034132A" w:rsidDel="00FD6339">
              <w:rPr>
                <w:noProof/>
                <w:rPrChange w:id="3660" w:author="Author">
                  <w:rPr>
                    <w:rStyle w:val="Hyperlink"/>
                    <w:noProof/>
                  </w:rPr>
                </w:rPrChange>
              </w:rPr>
              <w:delText>Function Signatures</w:delText>
            </w:r>
            <w:r w:rsidDel="00FD6339">
              <w:rPr>
                <w:noProof/>
                <w:webHidden/>
              </w:rPr>
              <w:tab/>
              <w:delText>180</w:delText>
            </w:r>
          </w:del>
        </w:p>
        <w:p w:rsidR="000A01B8" w:rsidDel="00FD6339" w:rsidRDefault="000A01B8">
          <w:pPr>
            <w:pStyle w:val="TOC3"/>
            <w:tabs>
              <w:tab w:val="left" w:pos="1440"/>
              <w:tab w:val="right" w:leader="dot" w:pos="9580"/>
            </w:tabs>
            <w:rPr>
              <w:del w:id="3661" w:author="Author"/>
              <w:rFonts w:asciiTheme="minorHAnsi" w:eastAsiaTheme="minorEastAsia" w:hAnsiTheme="minorHAnsi" w:cstheme="minorBidi"/>
              <w:noProof/>
              <w:sz w:val="22"/>
              <w:szCs w:val="22"/>
            </w:rPr>
          </w:pPr>
          <w:del w:id="3662" w:author="Author">
            <w:r w:rsidRPr="0034132A" w:rsidDel="00FD6339">
              <w:rPr>
                <w:noProof/>
                <w:rPrChange w:id="3663" w:author="Author">
                  <w:rPr>
                    <w:rStyle w:val="Hyperlink"/>
                    <w:noProof/>
                  </w:rPr>
                </w:rPrChange>
              </w:rPr>
              <w:delText>10.2.4</w:delText>
            </w:r>
            <w:r w:rsidDel="00FD6339">
              <w:rPr>
                <w:rFonts w:asciiTheme="minorHAnsi" w:eastAsiaTheme="minorEastAsia" w:hAnsiTheme="minorHAnsi" w:cstheme="minorBidi"/>
                <w:noProof/>
                <w:sz w:val="22"/>
                <w:szCs w:val="22"/>
              </w:rPr>
              <w:tab/>
            </w:r>
            <w:r w:rsidRPr="0034132A" w:rsidDel="00FD6339">
              <w:rPr>
                <w:noProof/>
                <w:rPrChange w:id="3664" w:author="Author">
                  <w:rPr>
                    <w:rStyle w:val="Hyperlink"/>
                    <w:noProof/>
                  </w:rPr>
                </w:rPrChange>
              </w:rPr>
              <w:delText>Code Segment Examples</w:delText>
            </w:r>
            <w:r w:rsidDel="00FD6339">
              <w:rPr>
                <w:noProof/>
                <w:webHidden/>
              </w:rPr>
              <w:tab/>
              <w:delText>191</w:delText>
            </w:r>
          </w:del>
        </w:p>
        <w:p w:rsidR="000A01B8" w:rsidDel="00FD6339" w:rsidRDefault="000A01B8">
          <w:pPr>
            <w:pStyle w:val="TOC2"/>
            <w:tabs>
              <w:tab w:val="left" w:pos="1260"/>
              <w:tab w:val="right" w:leader="dot" w:pos="9580"/>
            </w:tabs>
            <w:rPr>
              <w:del w:id="3665" w:author="Author"/>
              <w:rFonts w:asciiTheme="minorHAnsi" w:eastAsiaTheme="minorEastAsia" w:hAnsiTheme="minorHAnsi" w:cstheme="minorBidi"/>
              <w:noProof/>
              <w:sz w:val="22"/>
              <w:szCs w:val="22"/>
            </w:rPr>
          </w:pPr>
          <w:del w:id="3666" w:author="Author">
            <w:r w:rsidRPr="0034132A" w:rsidDel="00FD6339">
              <w:rPr>
                <w:noProof/>
                <w:rPrChange w:id="3667" w:author="Author">
                  <w:rPr>
                    <w:rStyle w:val="Hyperlink"/>
                    <w:noProof/>
                  </w:rPr>
                </w:rPrChange>
              </w:rPr>
              <w:delText>10.3</w:delText>
            </w:r>
            <w:r w:rsidDel="00FD6339">
              <w:rPr>
                <w:rFonts w:asciiTheme="minorHAnsi" w:eastAsiaTheme="minorEastAsia" w:hAnsiTheme="minorHAnsi" w:cstheme="minorBidi"/>
                <w:noProof/>
                <w:sz w:val="22"/>
                <w:szCs w:val="22"/>
              </w:rPr>
              <w:tab/>
            </w:r>
            <w:r w:rsidRPr="0034132A" w:rsidDel="00FD6339">
              <w:rPr>
                <w:noProof/>
                <w:rPrChange w:id="3668" w:author="Author">
                  <w:rPr>
                    <w:rStyle w:val="Hyperlink"/>
                    <w:noProof/>
                  </w:rPr>
                </w:rPrChange>
              </w:rPr>
              <w:delText>AMI Parameter Definition File Structure</w:delText>
            </w:r>
            <w:r w:rsidDel="00FD6339">
              <w:rPr>
                <w:noProof/>
                <w:webHidden/>
              </w:rPr>
              <w:tab/>
              <w:delText>192</w:delText>
            </w:r>
          </w:del>
        </w:p>
        <w:p w:rsidR="000A01B8" w:rsidDel="00FD6339" w:rsidRDefault="000A01B8">
          <w:pPr>
            <w:pStyle w:val="TOC2"/>
            <w:tabs>
              <w:tab w:val="left" w:pos="1260"/>
              <w:tab w:val="right" w:leader="dot" w:pos="9580"/>
            </w:tabs>
            <w:rPr>
              <w:del w:id="3669" w:author="Author"/>
              <w:rFonts w:asciiTheme="minorHAnsi" w:eastAsiaTheme="minorEastAsia" w:hAnsiTheme="minorHAnsi" w:cstheme="minorBidi"/>
              <w:noProof/>
              <w:sz w:val="22"/>
              <w:szCs w:val="22"/>
            </w:rPr>
          </w:pPr>
          <w:del w:id="3670" w:author="Author">
            <w:r w:rsidRPr="0034132A" w:rsidDel="00FD6339">
              <w:rPr>
                <w:noProof/>
                <w:rPrChange w:id="3671" w:author="Author">
                  <w:rPr>
                    <w:rStyle w:val="Hyperlink"/>
                    <w:noProof/>
                  </w:rPr>
                </w:rPrChange>
              </w:rPr>
              <w:delText>10.4</w:delText>
            </w:r>
            <w:r w:rsidDel="00FD6339">
              <w:rPr>
                <w:rFonts w:asciiTheme="minorHAnsi" w:eastAsiaTheme="minorEastAsia" w:hAnsiTheme="minorHAnsi" w:cstheme="minorBidi"/>
                <w:noProof/>
                <w:sz w:val="22"/>
                <w:szCs w:val="22"/>
              </w:rPr>
              <w:tab/>
            </w:r>
            <w:r w:rsidRPr="0034132A" w:rsidDel="00FD6339">
              <w:rPr>
                <w:noProof/>
                <w:rPrChange w:id="3672" w:author="Author">
                  <w:rPr>
                    <w:rStyle w:val="Hyperlink"/>
                    <w:noProof/>
                  </w:rPr>
                </w:rPrChange>
              </w:rPr>
              <w:delText>Reserved Parameters for Data Management</w:delText>
            </w:r>
            <w:r w:rsidDel="00FD6339">
              <w:rPr>
                <w:noProof/>
                <w:webHidden/>
              </w:rPr>
              <w:tab/>
              <w:delText>211</w:delText>
            </w:r>
          </w:del>
        </w:p>
        <w:p w:rsidR="000A01B8" w:rsidDel="00FD6339" w:rsidRDefault="000A01B8">
          <w:pPr>
            <w:pStyle w:val="TOC2"/>
            <w:tabs>
              <w:tab w:val="left" w:pos="1260"/>
              <w:tab w:val="right" w:leader="dot" w:pos="9580"/>
            </w:tabs>
            <w:rPr>
              <w:del w:id="3673" w:author="Author"/>
              <w:rFonts w:asciiTheme="minorHAnsi" w:eastAsiaTheme="minorEastAsia" w:hAnsiTheme="minorHAnsi" w:cstheme="minorBidi"/>
              <w:noProof/>
              <w:sz w:val="22"/>
              <w:szCs w:val="22"/>
            </w:rPr>
          </w:pPr>
          <w:del w:id="3674" w:author="Author">
            <w:r w:rsidRPr="0034132A" w:rsidDel="00FD6339">
              <w:rPr>
                <w:noProof/>
                <w:rPrChange w:id="3675" w:author="Author">
                  <w:rPr>
                    <w:rStyle w:val="Hyperlink"/>
                    <w:noProof/>
                  </w:rPr>
                </w:rPrChange>
              </w:rPr>
              <w:delText>10.5</w:delText>
            </w:r>
            <w:r w:rsidDel="00FD6339">
              <w:rPr>
                <w:rFonts w:asciiTheme="minorHAnsi" w:eastAsiaTheme="minorEastAsia" w:hAnsiTheme="minorHAnsi" w:cstheme="minorBidi"/>
                <w:noProof/>
                <w:sz w:val="22"/>
                <w:szCs w:val="22"/>
              </w:rPr>
              <w:tab/>
            </w:r>
            <w:r w:rsidRPr="0034132A" w:rsidDel="00FD6339">
              <w:rPr>
                <w:noProof/>
                <w:rPrChange w:id="3676" w:author="Author">
                  <w:rPr>
                    <w:rStyle w:val="Hyperlink"/>
                    <w:noProof/>
                  </w:rPr>
                </w:rPrChange>
              </w:rPr>
              <w:delText>Jitter and Noise Reserved Parameters</w:delText>
            </w:r>
            <w:r w:rsidDel="00FD6339">
              <w:rPr>
                <w:noProof/>
                <w:webHidden/>
              </w:rPr>
              <w:tab/>
              <w:delText>215</w:delText>
            </w:r>
          </w:del>
        </w:p>
        <w:p w:rsidR="000A01B8" w:rsidDel="00FD6339" w:rsidRDefault="000A01B8">
          <w:pPr>
            <w:pStyle w:val="TOC2"/>
            <w:tabs>
              <w:tab w:val="left" w:pos="1260"/>
              <w:tab w:val="right" w:leader="dot" w:pos="9580"/>
            </w:tabs>
            <w:rPr>
              <w:del w:id="3677" w:author="Author"/>
              <w:rFonts w:asciiTheme="minorHAnsi" w:eastAsiaTheme="minorEastAsia" w:hAnsiTheme="minorHAnsi" w:cstheme="minorBidi"/>
              <w:noProof/>
              <w:sz w:val="22"/>
              <w:szCs w:val="22"/>
            </w:rPr>
          </w:pPr>
          <w:del w:id="3678" w:author="Author">
            <w:r w:rsidRPr="0034132A" w:rsidDel="00FD6339">
              <w:rPr>
                <w:noProof/>
                <w:rPrChange w:id="3679" w:author="Author">
                  <w:rPr>
                    <w:rStyle w:val="Hyperlink"/>
                    <w:noProof/>
                  </w:rPr>
                </w:rPrChange>
              </w:rPr>
              <w:delText>10.6</w:delText>
            </w:r>
            <w:r w:rsidDel="00FD6339">
              <w:rPr>
                <w:rFonts w:asciiTheme="minorHAnsi" w:eastAsiaTheme="minorEastAsia" w:hAnsiTheme="minorHAnsi" w:cstheme="minorBidi"/>
                <w:noProof/>
                <w:sz w:val="22"/>
                <w:szCs w:val="22"/>
              </w:rPr>
              <w:tab/>
            </w:r>
            <w:r w:rsidRPr="0034132A" w:rsidDel="00FD6339">
              <w:rPr>
                <w:noProof/>
                <w:rPrChange w:id="3680" w:author="Author">
                  <w:rPr>
                    <w:rStyle w:val="Hyperlink"/>
                    <w:noProof/>
                  </w:rPr>
                </w:rPrChange>
              </w:rPr>
              <w:delText>Modulation Reserved Parameters</w:delText>
            </w:r>
            <w:r w:rsidDel="00FD6339">
              <w:rPr>
                <w:noProof/>
                <w:webHidden/>
              </w:rPr>
              <w:tab/>
              <w:delText>232</w:delText>
            </w:r>
          </w:del>
        </w:p>
        <w:p w:rsidR="000A01B8" w:rsidDel="00FD6339" w:rsidRDefault="000A01B8">
          <w:pPr>
            <w:pStyle w:val="TOC2"/>
            <w:tabs>
              <w:tab w:val="left" w:pos="1260"/>
              <w:tab w:val="right" w:leader="dot" w:pos="9580"/>
            </w:tabs>
            <w:rPr>
              <w:del w:id="3681" w:author="Author"/>
              <w:rFonts w:asciiTheme="minorHAnsi" w:eastAsiaTheme="minorEastAsia" w:hAnsiTheme="minorHAnsi" w:cstheme="minorBidi"/>
              <w:noProof/>
              <w:sz w:val="22"/>
              <w:szCs w:val="22"/>
            </w:rPr>
          </w:pPr>
          <w:del w:id="3682" w:author="Author">
            <w:r w:rsidRPr="0034132A" w:rsidDel="00FD6339">
              <w:rPr>
                <w:noProof/>
                <w:rPrChange w:id="3683" w:author="Author">
                  <w:rPr>
                    <w:rStyle w:val="Hyperlink"/>
                    <w:noProof/>
                  </w:rPr>
                </w:rPrChange>
              </w:rPr>
              <w:delText>10.7</w:delText>
            </w:r>
            <w:r w:rsidDel="00FD6339">
              <w:rPr>
                <w:rFonts w:asciiTheme="minorHAnsi" w:eastAsiaTheme="minorEastAsia" w:hAnsiTheme="minorHAnsi" w:cstheme="minorBidi"/>
                <w:noProof/>
                <w:sz w:val="22"/>
                <w:szCs w:val="22"/>
              </w:rPr>
              <w:tab/>
            </w:r>
            <w:r w:rsidRPr="0034132A" w:rsidDel="00FD6339">
              <w:rPr>
                <w:noProof/>
                <w:rPrChange w:id="3684" w:author="Author">
                  <w:rPr>
                    <w:rStyle w:val="Hyperlink"/>
                    <w:noProof/>
                  </w:rPr>
                </w:rPrChange>
              </w:rPr>
              <w:delText>Repeaters</w:delText>
            </w:r>
            <w:r w:rsidDel="00FD6339">
              <w:rPr>
                <w:noProof/>
                <w:webHidden/>
              </w:rPr>
              <w:tab/>
              <w:delText>240</w:delText>
            </w:r>
          </w:del>
        </w:p>
        <w:p w:rsidR="000A01B8" w:rsidDel="00FD6339" w:rsidRDefault="000A01B8">
          <w:pPr>
            <w:pStyle w:val="TOC2"/>
            <w:tabs>
              <w:tab w:val="left" w:pos="1260"/>
              <w:tab w:val="right" w:leader="dot" w:pos="9580"/>
            </w:tabs>
            <w:rPr>
              <w:del w:id="3685" w:author="Author"/>
              <w:rFonts w:asciiTheme="minorHAnsi" w:eastAsiaTheme="minorEastAsia" w:hAnsiTheme="minorHAnsi" w:cstheme="minorBidi"/>
              <w:noProof/>
              <w:sz w:val="22"/>
              <w:szCs w:val="22"/>
            </w:rPr>
          </w:pPr>
          <w:del w:id="3686" w:author="Author">
            <w:r w:rsidRPr="0034132A" w:rsidDel="00FD6339">
              <w:rPr>
                <w:noProof/>
                <w:rPrChange w:id="3687" w:author="Author">
                  <w:rPr>
                    <w:rStyle w:val="Hyperlink"/>
                    <w:noProof/>
                  </w:rPr>
                </w:rPrChange>
              </w:rPr>
              <w:delText>10.8</w:delText>
            </w:r>
            <w:r w:rsidDel="00FD6339">
              <w:rPr>
                <w:rFonts w:asciiTheme="minorHAnsi" w:eastAsiaTheme="minorEastAsia" w:hAnsiTheme="minorHAnsi" w:cstheme="minorBidi"/>
                <w:noProof/>
                <w:sz w:val="22"/>
                <w:szCs w:val="22"/>
              </w:rPr>
              <w:tab/>
            </w:r>
            <w:r w:rsidRPr="0034132A" w:rsidDel="00FD6339">
              <w:rPr>
                <w:noProof/>
                <w:rPrChange w:id="3688" w:author="Author">
                  <w:rPr>
                    <w:rStyle w:val="Hyperlink"/>
                    <w:noProof/>
                  </w:rPr>
                </w:rPrChange>
              </w:rPr>
              <w:delText>Reserved Parameter and Data Type Rule Summary Tables</w:delText>
            </w:r>
            <w:r w:rsidDel="00FD6339">
              <w:rPr>
                <w:noProof/>
                <w:webHidden/>
              </w:rPr>
              <w:tab/>
              <w:delText>246</w:delText>
            </w:r>
          </w:del>
        </w:p>
        <w:p w:rsidR="000A01B8" w:rsidDel="00FD6339" w:rsidRDefault="000A01B8">
          <w:pPr>
            <w:pStyle w:val="TOC1"/>
            <w:rPr>
              <w:del w:id="3689" w:author="Author"/>
              <w:rFonts w:asciiTheme="minorHAnsi" w:eastAsiaTheme="minorEastAsia" w:hAnsiTheme="minorHAnsi" w:cstheme="minorBidi"/>
              <w:b w:val="0"/>
              <w:sz w:val="22"/>
              <w:szCs w:val="22"/>
            </w:rPr>
          </w:pPr>
          <w:del w:id="3690" w:author="Author">
            <w:r w:rsidRPr="0034132A" w:rsidDel="00FD6339">
              <w:rPr>
                <w:rPrChange w:id="3691" w:author="Author">
                  <w:rPr>
                    <w:rStyle w:val="Hyperlink"/>
                  </w:rPr>
                </w:rPrChange>
              </w:rPr>
              <w:delText>11</w:delText>
            </w:r>
            <w:r w:rsidDel="00FD6339">
              <w:rPr>
                <w:rFonts w:asciiTheme="minorHAnsi" w:eastAsiaTheme="minorEastAsia" w:hAnsiTheme="minorHAnsi" w:cstheme="minorBidi"/>
                <w:b w:val="0"/>
                <w:sz w:val="22"/>
                <w:szCs w:val="22"/>
              </w:rPr>
              <w:tab/>
            </w:r>
            <w:r w:rsidRPr="0034132A" w:rsidDel="00FD6339">
              <w:rPr>
                <w:rPrChange w:id="3692" w:author="Author">
                  <w:rPr>
                    <w:rStyle w:val="Hyperlink"/>
                  </w:rPr>
                </w:rPrChange>
              </w:rPr>
              <w:delText>EMI Parameters</w:delText>
            </w:r>
            <w:r w:rsidDel="00FD6339">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3693" w:name="_Toc528577612"/>
      <w:r w:rsidRPr="00213323">
        <w:lastRenderedPageBreak/>
        <w:t>General Introduction</w:t>
      </w:r>
      <w:bookmarkEnd w:id="3693"/>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3694"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3695"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3696"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3697" w:author="Author">
        <w:r w:rsidR="00D73E9E">
          <w:fldChar w:fldCharType="begin"/>
        </w:r>
        <w:r w:rsidR="00D73E9E">
          <w:instrText xml:space="preserve"> REF _Ref300060538 \r \h </w:instrText>
        </w:r>
      </w:ins>
      <w:r w:rsidR="00D73E9E">
        <w:fldChar w:fldCharType="separate"/>
      </w:r>
      <w:ins w:id="3698" w:author="Author">
        <w:r w:rsidR="00D73E9E">
          <w:t>4</w:t>
        </w:r>
        <w:r w:rsidR="00D73E9E">
          <w:fldChar w:fldCharType="end"/>
        </w:r>
      </w:ins>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ins w:id="3699" w:author="Author">
        <w:r w:rsidR="00B629CE">
          <w:fldChar w:fldCharType="begin"/>
        </w:r>
        <w:r w:rsidR="00B629CE">
          <w:instrText xml:space="preserve"> REF _Ref528313341 \r \h </w:instrText>
        </w:r>
      </w:ins>
      <w:r w:rsidR="00B629CE">
        <w:fldChar w:fldCharType="separate"/>
      </w:r>
      <w:ins w:id="3700" w:author="Author">
        <w:r w:rsidR="00B629CE">
          <w:t>12</w:t>
        </w:r>
        <w:r w:rsidR="00B629CE">
          <w:fldChar w:fldCharType="end"/>
        </w:r>
      </w:ins>
      <w:del w:id="3701"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494653" w:rsidP="00BE55D6">
      <w:pPr>
        <w:spacing w:after="80"/>
        <w:rPr>
          <w:ins w:id="3702" w:author="Author"/>
        </w:rPr>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E87082">
        <w:t>10</w:t>
      </w:r>
      <w:del w:id="3703" w:author="Author">
        <w:r w:rsidR="00E87082" w:rsidDel="00E87082">
          <w:delText>.1</w:delText>
        </w:r>
      </w:del>
      <w:r w:rsidR="00B34E20" w:rsidRPr="00213323">
        <w:fldChar w:fldCharType="end"/>
      </w:r>
      <w:del w:id="3704" w:author="Author">
        <w:r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Pr="00213323" w:rsidDel="00E87082">
          <w:delText>,</w:delText>
        </w:r>
      </w:del>
      <w:r w:rsidRPr="00213323">
        <w:t xml:space="preserve"> and </w:t>
      </w:r>
      <w:ins w:id="3705" w:author="Author">
        <w:r w:rsidR="00E87082">
          <w:fldChar w:fldCharType="begin"/>
        </w:r>
        <w:r w:rsidR="00E87082">
          <w:instrText xml:space="preserve"> REF _Ref528313341 \r \h </w:instrText>
        </w:r>
      </w:ins>
      <w:r w:rsidR="00E87082">
        <w:fldChar w:fldCharType="separate"/>
      </w:r>
      <w:ins w:id="3706" w:author="Author">
        <w:r w:rsidR="00E87082">
          <w:t>12</w:t>
        </w:r>
        <w:r w:rsidR="00E87082">
          <w:fldChar w:fldCharType="end"/>
        </w:r>
      </w:ins>
      <w:del w:id="3707"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r w:rsidR="00514168" w:rsidRPr="00213323">
        <w:t>(formerly Sections 6C, 10, and 11</w:t>
      </w:r>
      <w:del w:id="3708" w:author="Author">
        <w:r w:rsidR="00514168" w:rsidRPr="00213323" w:rsidDel="00E87082">
          <w:delText>, respectively</w:delText>
        </w:r>
      </w:del>
      <w:r w:rsidR="00514168" w:rsidRPr="00213323">
        <w:t xml:space="preserve">)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w:t>
      </w:r>
      <w:ins w:id="3709" w:author="Author">
        <w:r w:rsidR="00E87082">
          <w:fldChar w:fldCharType="begin"/>
        </w:r>
        <w:r w:rsidR="00E87082">
          <w:instrText xml:space="preserve"> REF _Ref528313415 \r \h </w:instrText>
        </w:r>
      </w:ins>
      <w:r w:rsidR="00E87082">
        <w:fldChar w:fldCharType="separate"/>
      </w:r>
      <w:ins w:id="3710" w:author="Author">
        <w:r w:rsidR="00E87082">
          <w:t>10.8</w:t>
        </w:r>
        <w:r w:rsidR="00E87082">
          <w:fldChar w:fldCharType="end"/>
        </w:r>
        <w:r w:rsidR="00E87082">
          <w:t xml:space="preserve"> (formerly </w:t>
        </w:r>
      </w:ins>
      <w:r w:rsidR="00514168" w:rsidRPr="00213323">
        <w:t>10.5</w:t>
      </w:r>
      <w:ins w:id="3711" w:author="Author">
        <w:r w:rsidR="00E87082">
          <w:t>)</w:t>
        </w:r>
      </w:ins>
      <w:r w:rsidR="00514168" w:rsidRPr="00213323">
        <w:t xml:space="preserve"> is added in IBIS Version 6.0, to describe the keyword, AMI parameters, and data flow associated with repeaters.  IBIS Version 6.0 also modifies the organization of the document.</w:t>
      </w:r>
      <w:r w:rsidR="009C68E0">
        <w:t xml:space="preserve">  Section </w:t>
      </w:r>
      <w:ins w:id="3712" w:author="Author">
        <w:r w:rsidR="00C219EA">
          <w:fldChar w:fldCharType="begin"/>
        </w:r>
        <w:r w:rsidR="00C219EA">
          <w:instrText xml:space="preserve"> REF _Ref528334769 \r \h </w:instrText>
        </w:r>
      </w:ins>
      <w:r w:rsidR="00C219EA">
        <w:fldChar w:fldCharType="separate"/>
      </w:r>
      <w:ins w:id="3713" w:author="Author">
        <w:r w:rsidR="00C219EA">
          <w:t>10.7</w:t>
        </w:r>
        <w:r w:rsidR="00C219EA">
          <w:fldChar w:fldCharType="end"/>
        </w:r>
        <w:r w:rsidR="00C219EA">
          <w:t xml:space="preserve"> (formerly </w:t>
        </w:r>
      </w:ins>
      <w:r w:rsidR="009C68E0">
        <w:t>10.6</w:t>
      </w:r>
      <w:ins w:id="3714" w:author="Author">
        <w:r w:rsidR="00C219EA">
          <w:t>)</w:t>
        </w:r>
      </w:ins>
      <w:r w:rsidR="009C68E0">
        <w:t xml:space="preserve"> is added in IBIS Version 6.1, to describe data modulation.  Section 10.2.2.4 is also added to support dependent AMI parameters.</w:t>
      </w:r>
      <w:ins w:id="3715" w:author="Author">
        <w:r w:rsidR="00E87082">
          <w:t xml:space="preserve">  </w:t>
        </w:r>
      </w:ins>
    </w:p>
    <w:p w:rsidR="005F1462" w:rsidRPr="00213323" w:rsidRDefault="00E87082" w:rsidP="00BE55D6">
      <w:pPr>
        <w:spacing w:after="80"/>
      </w:pPr>
      <w:ins w:id="3716" w:author="Author">
        <w:r>
          <w:t xml:space="preserve">IBIS 7.0 adds Section </w:t>
        </w:r>
        <w:r w:rsidR="00C219EA">
          <w:fldChar w:fldCharType="begin"/>
        </w:r>
        <w:r w:rsidR="00C219EA">
          <w:instrText xml:space="preserve"> REF _Ref528137866 \r \h </w:instrText>
        </w:r>
      </w:ins>
      <w:r w:rsidR="00C219EA">
        <w:fldChar w:fldCharType="separate"/>
      </w:r>
      <w:ins w:id="3717" w:author="Author">
        <w:r w:rsidR="00C219EA">
          <w:t>11</w:t>
        </w:r>
        <w:r w:rsidR="00C219EA">
          <w:fldChar w:fldCharType="end"/>
        </w:r>
        <w:del w:id="3718" w:author="Author">
          <w:r w:rsidDel="00C219EA">
            <w:delText>11</w:delText>
          </w:r>
        </w:del>
        <w:r>
          <w:t xml:space="preserve"> to describe Interconnect modeling, expanding package</w:t>
        </w:r>
        <w:r w:rsidR="00C219EA">
          <w:t xml:space="preserve"> descriptions as well as introducing support for on-die interconnect descriptions.</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3719" w:name="_Ref300053754"/>
      <w:bookmarkStart w:id="3720" w:name="_Toc528577613"/>
      <w:r w:rsidRPr="00213323">
        <w:lastRenderedPageBreak/>
        <w:t>Statement of Intent</w:t>
      </w:r>
      <w:bookmarkEnd w:id="3719"/>
      <w:bookmarkEnd w:id="3720"/>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3721" w:author="Author">
        <w:r w:rsidR="00EA0FDB" w:rsidRPr="00213323" w:rsidDel="00E87082">
          <w:delText>6.</w:delText>
        </w:r>
        <w:r w:rsidR="00FF7B03" w:rsidDel="00E87082">
          <w:delText>1</w:delText>
        </w:r>
      </w:del>
      <w:ins w:id="3722"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3723" w:author="Author">
            <w:rPr>
              <w:rStyle w:val="Hyperlink"/>
            </w:rPr>
          </w:rPrChange>
        </w:rPr>
        <w:t>http://www.</w:t>
      </w:r>
      <w:del w:id="3724" w:author="Author">
        <w:r w:rsidR="00D573F3" w:rsidRPr="00D573F3" w:rsidDel="00D573F3">
          <w:rPr>
            <w:rPrChange w:id="3725" w:author="Author">
              <w:rPr>
                <w:rStyle w:val="Hyperlink"/>
              </w:rPr>
            </w:rPrChange>
          </w:rPr>
          <w:delText>eda</w:delText>
        </w:r>
      </w:del>
      <w:ins w:id="3726" w:author="Author">
        <w:r w:rsidR="00D573F3" w:rsidRPr="00D573F3">
          <w:rPr>
            <w:rPrChange w:id="3727" w:author="Author">
              <w:rPr>
                <w:rStyle w:val="Hyperlink"/>
              </w:rPr>
            </w:rPrChange>
          </w:rPr>
          <w:t>ibis</w:t>
        </w:r>
      </w:ins>
      <w:r w:rsidR="00D573F3" w:rsidRPr="00D573F3">
        <w:rPr>
          <w:rPrChange w:id="3728" w:author="Author">
            <w:rPr>
              <w:rStyle w:val="Hyperlink"/>
            </w:rPr>
          </w:rPrChange>
        </w:rPr>
        <w:t>.org/</w:t>
      </w:r>
      <w:ins w:id="3729" w:author="Author">
        <w:r w:rsidR="00D573F3">
          <w:t>.</w:t>
        </w:r>
      </w:ins>
      <w:del w:id="3730" w:author="Author">
        <w:r w:rsidR="00D573F3" w:rsidRPr="00D573F3" w:rsidDel="00D573F3">
          <w:rPr>
            <w:rPrChange w:id="3731"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3732" w:author="Author"/>
        </w:rPr>
      </w:pPr>
      <w:r>
        <w:t>BIRD178.</w:t>
      </w:r>
      <w:r w:rsidR="0026052C">
        <w:t>3</w:t>
      </w:r>
      <w:r>
        <w:tab/>
      </w:r>
      <w:r w:rsidR="006D5025">
        <w:t>Specifying Buffer Directionality for AMI</w:t>
      </w:r>
    </w:p>
    <w:p w:rsidR="0022728F" w:rsidRDefault="0022728F" w:rsidP="000E56A6">
      <w:pPr>
        <w:rPr>
          <w:ins w:id="3733" w:author="Author"/>
        </w:rPr>
      </w:pPr>
    </w:p>
    <w:p w:rsidR="0022728F" w:rsidRPr="00213323" w:rsidRDefault="0022728F" w:rsidP="0022728F">
      <w:pPr>
        <w:pStyle w:val="PlainText"/>
        <w:spacing w:after="80"/>
        <w:rPr>
          <w:ins w:id="3734" w:author="Author"/>
          <w:rFonts w:ascii="Times New Roman" w:hAnsi="Times New Roman" w:cs="Times New Roman"/>
          <w:sz w:val="24"/>
          <w:szCs w:val="24"/>
        </w:rPr>
      </w:pPr>
      <w:ins w:id="3735"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rsidR="0022728F" w:rsidRPr="00F61107" w:rsidRDefault="0022728F" w:rsidP="0022728F">
      <w:pPr>
        <w:rPr>
          <w:ins w:id="3736" w:author="Author"/>
        </w:rPr>
      </w:pPr>
      <w:ins w:id="3737" w:author="Author">
        <w:r w:rsidRPr="00F61107">
          <w:t>BIRD147.6</w:t>
        </w:r>
        <w:r w:rsidRPr="00F61107">
          <w:tab/>
          <w:t>Back-channel Support</w:t>
        </w:r>
      </w:ins>
    </w:p>
    <w:p w:rsidR="0022728F" w:rsidRPr="001E1B4D" w:rsidRDefault="0022728F" w:rsidP="0022728F">
      <w:pPr>
        <w:rPr>
          <w:ins w:id="3738" w:author="Author"/>
        </w:rPr>
      </w:pPr>
      <w:ins w:id="3739" w:author="Author">
        <w:r w:rsidRPr="001E1B4D">
          <w:t>BIRD165.1</w:t>
        </w:r>
        <w:r w:rsidRPr="001E1B4D">
          <w:tab/>
        </w:r>
        <w:del w:id="3740"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3741" w:author="Author"/>
        </w:rPr>
      </w:pPr>
      <w:ins w:id="3742" w:author="Author">
        <w:r w:rsidRPr="00ED1C5C">
          <w:t>BIRD179</w:t>
        </w:r>
        <w:r w:rsidRPr="00ED1C5C">
          <w:tab/>
        </w:r>
        <w:del w:id="3743"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3744" w:author="Author"/>
        </w:rPr>
      </w:pPr>
      <w:ins w:id="3745" w:author="Author">
        <w:r w:rsidRPr="00ED1C5C">
          <w:t>BIRD180</w:t>
        </w:r>
        <w:r w:rsidRPr="00ED1C5C">
          <w:tab/>
          <w:t>Require Unique Pin Names in [Pin]</w:t>
        </w:r>
      </w:ins>
    </w:p>
    <w:p w:rsidR="0022728F" w:rsidRPr="00ED1C5C" w:rsidRDefault="0022728F" w:rsidP="0022728F">
      <w:pPr>
        <w:rPr>
          <w:ins w:id="3746" w:author="Author"/>
        </w:rPr>
      </w:pPr>
      <w:ins w:id="3747" w:author="Author">
        <w:r w:rsidRPr="00ED1C5C">
          <w:t>BIRD182</w:t>
        </w:r>
        <w:r w:rsidRPr="00ED1C5C">
          <w:tab/>
        </w:r>
        <w:del w:id="3748"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3749" w:author="Author"/>
        </w:rPr>
      </w:pPr>
      <w:ins w:id="3750" w:author="Author">
        <w:r w:rsidRPr="00ED1C5C">
          <w:t>BIRD183</w:t>
        </w:r>
        <w:r w:rsidRPr="00ED1C5C">
          <w:tab/>
        </w:r>
        <w:del w:id="3751"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3752" w:author="Author"/>
        </w:rPr>
      </w:pPr>
      <w:ins w:id="3753" w:author="Author">
        <w:r w:rsidRPr="004C5390">
          <w:t>BIRD184.2</w:t>
        </w:r>
        <w:r w:rsidRPr="004C5390">
          <w:tab/>
        </w:r>
        <w:r w:rsidR="00F52591" w:rsidRPr="004C5390">
          <w:rPr>
            <w:rPrChange w:id="3754" w:author="Author">
              <w:rPr>
                <w:rStyle w:val="Hyperlink"/>
              </w:rPr>
            </w:rPrChange>
          </w:rPr>
          <w:t>Model_name and Signal_name Restriction for POWER and GND Pins</w:t>
        </w:r>
        <w:del w:id="3755" w:author="Author">
          <w:r w:rsidRPr="004C5390" w:rsidDel="00F52591">
            <w:delText>Extend Multilingual Parameter and Converter Parameter Rules</w:delText>
          </w:r>
        </w:del>
      </w:ins>
    </w:p>
    <w:p w:rsidR="0022728F" w:rsidRPr="0027768F" w:rsidRDefault="0022728F" w:rsidP="0022728F">
      <w:pPr>
        <w:rPr>
          <w:ins w:id="3756" w:author="Author"/>
        </w:rPr>
      </w:pPr>
      <w:ins w:id="3757" w:author="Author">
        <w:r w:rsidRPr="0027768F">
          <w:t>BIRD185.2</w:t>
        </w:r>
        <w:r w:rsidRPr="0027768F">
          <w:tab/>
        </w:r>
        <w:del w:id="3758"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3759" w:author="Author"/>
        </w:rPr>
      </w:pPr>
      <w:ins w:id="3760" w:author="Author">
        <w:r w:rsidRPr="001218BB">
          <w:t>BIRD186.4</w:t>
        </w:r>
        <w:r w:rsidRPr="001218BB">
          <w:tab/>
          <w:t>File Naming Rules</w:t>
        </w:r>
      </w:ins>
    </w:p>
    <w:p w:rsidR="0022728F" w:rsidRPr="00366E58" w:rsidRDefault="0022728F" w:rsidP="0022728F">
      <w:pPr>
        <w:rPr>
          <w:ins w:id="3761" w:author="Author"/>
        </w:rPr>
      </w:pPr>
      <w:ins w:id="3762" w:author="Author">
        <w:r w:rsidRPr="00366E58">
          <w:t>BIRD187.3</w:t>
        </w:r>
        <w:r w:rsidRPr="00366E58">
          <w:tab/>
        </w:r>
        <w:del w:id="3763"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3764" w:author="Author"/>
        </w:rPr>
      </w:pPr>
      <w:ins w:id="3765" w:author="Author">
        <w:r w:rsidRPr="00CB5D6D">
          <w:t xml:space="preserve">BIRD188.1 </w:t>
        </w:r>
        <w:r w:rsidRPr="00CB5D6D">
          <w:tab/>
        </w:r>
        <w:del w:id="3766" w:author="Author">
          <w:r w:rsidRPr="00CB5D6D" w:rsidDel="00F52591">
            <w:delText>Power Pin Package Modeling</w:delText>
          </w:r>
        </w:del>
        <w:r w:rsidR="00F52591" w:rsidRPr="00CB5D6D">
          <w:t>Expanded Rx Noise Support for AMI</w:t>
        </w:r>
      </w:ins>
    </w:p>
    <w:p w:rsidR="0022728F" w:rsidRPr="00CB5D6D" w:rsidRDefault="0022728F" w:rsidP="0022728F">
      <w:pPr>
        <w:rPr>
          <w:ins w:id="3767" w:author="Author"/>
        </w:rPr>
      </w:pPr>
      <w:ins w:id="3768" w:author="Author">
        <w:r w:rsidRPr="00CB5D6D">
          <w:t>BIRD189.7</w:t>
        </w:r>
        <w:r w:rsidRPr="00CB5D6D">
          <w:tab/>
        </w:r>
        <w:del w:id="3769"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3770" w:author="Author"/>
        </w:rPr>
      </w:pPr>
      <w:ins w:id="3771" w:author="Author">
        <w:r w:rsidRPr="00BD0595">
          <w:t>BIRD191.2</w:t>
        </w:r>
        <w:r w:rsidRPr="00BD0595">
          <w:tab/>
        </w:r>
        <w:del w:id="3772" w:author="Author">
          <w:r w:rsidRPr="00BD0595" w:rsidDel="00F52591">
            <w:delText>Specifying Buffer Directionality for AMI</w:delText>
          </w:r>
        </w:del>
        <w:r w:rsidR="00F52591" w:rsidRPr="00BD0595">
          <w:t>Clarifying Locations for Si_l</w:t>
        </w:r>
        <w:del w:id="3773" w:author="Author">
          <w:r w:rsidR="00F52591" w:rsidRPr="00BD0595" w:rsidDel="00814F24">
            <w:delText>c</w:delText>
          </w:r>
        </w:del>
        <w:r w:rsidR="00F52591" w:rsidRPr="00BD0595">
          <w:t>o</w:t>
        </w:r>
        <w:r w:rsidR="00814F24" w:rsidRPr="00BD0595">
          <w:rPr>
            <w:rPrChange w:id="3774" w:author="Author">
              <w:rPr>
                <w:highlight w:val="yellow"/>
              </w:rPr>
            </w:rPrChange>
          </w:rPr>
          <w:t>c</w:t>
        </w:r>
        <w:r w:rsidR="00F52591" w:rsidRPr="00BD0595">
          <w:t>ation and Timing_location</w:t>
        </w:r>
      </w:ins>
    </w:p>
    <w:p w:rsidR="0022728F" w:rsidRPr="006E1D30" w:rsidRDefault="0022728F" w:rsidP="0022728F">
      <w:pPr>
        <w:rPr>
          <w:ins w:id="3775" w:author="Author"/>
        </w:rPr>
      </w:pPr>
      <w:ins w:id="3776" w:author="Author">
        <w:r w:rsidRPr="006E1D30">
          <w:lastRenderedPageBreak/>
          <w:t>BIRD192.1</w:t>
        </w:r>
        <w:r w:rsidRPr="006E1D30">
          <w:tab/>
          <w:t>Clarification of List Default Rules</w:t>
        </w:r>
      </w:ins>
    </w:p>
    <w:p w:rsidR="0022728F" w:rsidRPr="00F84A14" w:rsidRDefault="0022728F" w:rsidP="0022728F">
      <w:pPr>
        <w:rPr>
          <w:ins w:id="3777" w:author="Author"/>
        </w:rPr>
      </w:pPr>
      <w:ins w:id="3778" w:author="Author">
        <w:r w:rsidRPr="00F84A14">
          <w:t>BIRD193</w:t>
        </w:r>
        <w:r w:rsidRPr="00F84A14">
          <w:tab/>
          <w:t>Figure 29 corrections</w:t>
        </w:r>
      </w:ins>
    </w:p>
    <w:p w:rsidR="0022728F" w:rsidRPr="00213323" w:rsidRDefault="0022728F" w:rsidP="0022728F">
      <w:pPr>
        <w:rPr>
          <w:ins w:id="3779" w:author="Author"/>
        </w:rPr>
      </w:pPr>
      <w:ins w:id="3780" w:author="Author">
        <w:r w:rsidRPr="00F84A14">
          <w:t>BIRD194</w:t>
        </w:r>
        <w:r w:rsidRPr="00F84A14">
          <w:tab/>
          <w:t>Revised AMI Ts4file Anaglog Buffer Models</w:t>
        </w:r>
      </w:ins>
    </w:p>
    <w:p w:rsidR="0022728F" w:rsidRPr="00213323" w:rsidRDefault="0022728F" w:rsidP="0022728F">
      <w:pPr>
        <w:rPr>
          <w:ins w:id="3781" w:author="Author"/>
        </w:rPr>
      </w:pPr>
    </w:p>
    <w:p w:rsidR="0022728F" w:rsidRPr="00213323" w:rsidRDefault="0022728F" w:rsidP="000E56A6"/>
    <w:p w:rsidR="005C6D45" w:rsidRPr="00213323" w:rsidRDefault="00B51F0A">
      <w:pPr>
        <w:pStyle w:val="Heading1"/>
      </w:pPr>
      <w:bookmarkStart w:id="3782" w:name="_Ref300053790"/>
      <w:bookmarkStart w:id="3783" w:name="_Toc528577614"/>
      <w:r w:rsidRPr="00213323">
        <w:lastRenderedPageBreak/>
        <w:t>General Syntax Rules and Guidelines</w:t>
      </w:r>
      <w:bookmarkEnd w:id="3782"/>
      <w:bookmarkEnd w:id="3783"/>
    </w:p>
    <w:p w:rsidR="00204723" w:rsidRPr="00922BB7" w:rsidRDefault="00204723" w:rsidP="00204723">
      <w:pPr>
        <w:rPr>
          <w:ins w:id="3784" w:author="Author"/>
          <w:rPrChange w:id="3785" w:author="Author">
            <w:rPr>
              <w:ins w:id="3786" w:author="Author"/>
              <w:i/>
            </w:rPr>
          </w:rPrChange>
        </w:rPr>
      </w:pPr>
      <w:ins w:id="3787" w:author="Author">
        <w:r w:rsidRPr="00922BB7">
          <w:rPr>
            <w:rPrChange w:id="3788" w:author="Author">
              <w:rPr>
                <w:i/>
              </w:rPr>
            </w:rPrChange>
          </w:rPr>
          <w:t>Unless noted otherwise, th</w:t>
        </w:r>
        <w:del w:id="3789" w:author="Author">
          <w:r w:rsidRPr="00922BB7" w:rsidDel="008F6F2D">
            <w:rPr>
              <w:rPrChange w:id="3790" w:author="Author">
                <w:rPr>
                  <w:i/>
                </w:rPr>
              </w:rPrChange>
            </w:rPr>
            <w:delText>ese</w:delText>
          </w:r>
        </w:del>
        <w:r w:rsidR="008F6F2D">
          <w:t>is</w:t>
        </w:r>
        <w:r w:rsidRPr="00922BB7">
          <w:rPr>
            <w:rPrChange w:id="3791" w:author="Author">
              <w:rPr>
                <w:i/>
              </w:rPr>
            </w:rPrChange>
          </w:rPr>
          <w:t xml:space="preserve"> </w:t>
        </w:r>
        <w:del w:id="3792" w:author="Author">
          <w:r w:rsidRPr="00922BB7" w:rsidDel="008F6F2D">
            <w:rPr>
              <w:rPrChange w:id="3793" w:author="Author">
                <w:rPr>
                  <w:i/>
                </w:rPr>
              </w:rPrChange>
            </w:rPr>
            <w:delText>sub</w:delText>
          </w:r>
        </w:del>
        <w:r w:rsidRPr="00922BB7">
          <w:rPr>
            <w:rPrChange w:id="3794" w:author="Author">
              <w:rPr>
                <w:i/>
              </w:rPr>
            </w:rPrChange>
          </w:rPr>
          <w:t>section</w:t>
        </w:r>
        <w:del w:id="3795" w:author="Author">
          <w:r w:rsidRPr="00922BB7" w:rsidDel="008F6F2D">
            <w:rPr>
              <w:rPrChange w:id="3796" w:author="Author">
                <w:rPr>
                  <w:i/>
                </w:rPr>
              </w:rPrChange>
            </w:rPr>
            <w:delText>s</w:delText>
          </w:r>
        </w:del>
        <w:r w:rsidRPr="00922BB7">
          <w:rPr>
            <w:rPrChange w:id="3797" w:author="Author">
              <w:rPr>
                <w:i/>
              </w:rPr>
            </w:rPrChange>
          </w:rPr>
          <w:t xml:space="preserve"> contain</w:t>
        </w:r>
        <w:r w:rsidR="008F6F2D">
          <w:t>s</w:t>
        </w:r>
        <w:r w:rsidRPr="00922BB7">
          <w:rPr>
            <w:rPrChange w:id="3798" w:author="Author">
              <w:rPr>
                <w:i/>
              </w:rPr>
            </w:rPrChange>
          </w:rPr>
          <w:t xml:space="preserve"> general syntax rules and guidelines for </w:t>
        </w:r>
        <w:del w:id="3799" w:author="Author">
          <w:r w:rsidRPr="00922BB7" w:rsidDel="00B91738">
            <w:rPr>
              <w:rPrChange w:id="3800" w:author="Author">
                <w:rPr>
                  <w:i/>
                </w:rPr>
              </w:rPrChange>
            </w:rPr>
            <w:delText xml:space="preserve">ASCII </w:delText>
          </w:r>
        </w:del>
        <w:r w:rsidRPr="00922BB7">
          <w:rPr>
            <w:rPrChange w:id="3801" w:author="Author">
              <w:rPr>
                <w:i/>
              </w:rPr>
            </w:rPrChange>
          </w:rPr>
          <w:t>IBIS file</w:t>
        </w:r>
        <w:del w:id="3802" w:author="Author">
          <w:r w:rsidRPr="00922BB7" w:rsidDel="003E21ED">
            <w:rPr>
              <w:rPrChange w:id="3803" w:author="Author">
                <w:rPr>
                  <w:i/>
                  <w:color w:val="FF0000"/>
                </w:rPr>
              </w:rPrChange>
            </w:rPr>
            <w:delText>t</w:delText>
          </w:r>
        </w:del>
        <w:r w:rsidRPr="00922BB7">
          <w:rPr>
            <w:rPrChange w:id="3804" w:author="Author">
              <w:rPr>
                <w:i/>
                <w:color w:val="FF0000"/>
              </w:rPr>
            </w:rPrChange>
          </w:rPr>
          <w:t xml:space="preserve"> formats</w:t>
        </w:r>
        <w:del w:id="3805" w:author="Author">
          <w:r w:rsidRPr="00922BB7" w:rsidDel="004C493C">
            <w:rPr>
              <w:rPrChange w:id="3806" w:author="Author">
                <w:rPr>
                  <w:i/>
                  <w:color w:val="FF0000"/>
                </w:rPr>
              </w:rPrChange>
            </w:rPr>
            <w:delText xml:space="preserve"> types</w:delText>
          </w:r>
          <w:r w:rsidRPr="00922BB7" w:rsidDel="005A1ACD">
            <w:rPr>
              <w:rPrChange w:id="3807" w:author="Author">
                <w:rPr>
                  <w:i/>
                </w:rPr>
              </w:rPrChange>
            </w:rPr>
            <w:delText>s</w:delText>
          </w:r>
        </w:del>
        <w:r w:rsidRPr="00922BB7">
          <w:rPr>
            <w:rPrChange w:id="3808" w:author="Author">
              <w:rPr>
                <w:i/>
              </w:rPr>
            </w:rPrChange>
          </w:rPr>
          <w:t xml:space="preserve"> </w:t>
        </w:r>
        <w:del w:id="3809" w:author="Author">
          <w:r w:rsidRPr="00922BB7" w:rsidDel="00922BB7">
            <w:rPr>
              <w:rPrChange w:id="3810" w:author="Author">
                <w:rPr>
                  <w:i/>
                </w:rPr>
              </w:rPrChange>
            </w:rPr>
            <w:delText>define</w:delText>
          </w:r>
          <w:r w:rsidRPr="00922BB7" w:rsidDel="00922BB7">
            <w:rPr>
              <w:rPrChange w:id="3811" w:author="Author">
                <w:rPr>
                  <w:i/>
                  <w:color w:val="FF0000"/>
                </w:rPr>
              </w:rPrChange>
            </w:rPr>
            <w:delText>d</w:delText>
          </w:r>
          <w:r w:rsidRPr="00922BB7" w:rsidDel="00922BB7">
            <w:rPr>
              <w:rPrChange w:id="3812" w:author="Author">
                <w:rPr>
                  <w:i/>
                </w:rPr>
              </w:rPrChange>
            </w:rPr>
            <w:delText xml:space="preserve"> in this document.  The</w:delText>
          </w:r>
          <w:r w:rsidRPr="00922BB7" w:rsidDel="008F6F2D">
            <w:rPr>
              <w:rPrChange w:id="3813" w:author="Author">
                <w:rPr>
                  <w:i/>
                </w:rPr>
              </w:rPrChange>
            </w:rPr>
            <w:delText>y are</w:delText>
          </w:r>
          <w:r w:rsidRPr="00922BB7" w:rsidDel="003E21ED">
            <w:rPr>
              <w:rPrChange w:id="3814" w:author="Author">
                <w:rPr>
                  <w:i/>
                </w:rPr>
              </w:rPrChange>
            </w:rPr>
            <w:delText xml:space="preserve"> currently</w:delText>
          </w:r>
          <w:r w:rsidRPr="00922BB7" w:rsidDel="008F6F2D">
            <w:rPr>
              <w:rPrChange w:id="3815" w:author="Author">
                <w:rPr>
                  <w:i/>
                </w:rPr>
              </w:rPrChange>
            </w:rPr>
            <w:delText xml:space="preserve"> </w:delText>
          </w:r>
        </w:del>
        <w:r w:rsidRPr="00922BB7">
          <w:rPr>
            <w:rPrChange w:id="3816" w:author="Author">
              <w:rPr>
                <w:i/>
              </w:rPr>
            </w:rPrChange>
          </w:rPr>
          <w:t>.ibs</w:t>
        </w:r>
        <w:r w:rsidRPr="00922BB7">
          <w:rPr>
            <w:rPrChange w:id="3817" w:author="Author">
              <w:rPr>
                <w:i/>
                <w:color w:val="FF0000"/>
              </w:rPr>
            </w:rPrChange>
          </w:rPr>
          <w:t xml:space="preserve"> (Section 4)</w:t>
        </w:r>
        <w:r w:rsidRPr="00922BB7">
          <w:rPr>
            <w:rPrChange w:id="3818" w:author="Author">
              <w:rPr>
                <w:i/>
              </w:rPr>
            </w:rPrChange>
          </w:rPr>
          <w:t>, .pkg</w:t>
        </w:r>
        <w:r w:rsidRPr="00922BB7">
          <w:rPr>
            <w:rPrChange w:id="3819" w:author="Author">
              <w:rPr>
                <w:i/>
                <w:color w:val="FF0000"/>
              </w:rPr>
            </w:rPrChange>
          </w:rPr>
          <w:t xml:space="preserve"> (Section 7)</w:t>
        </w:r>
        <w:r w:rsidRPr="00922BB7">
          <w:rPr>
            <w:rPrChange w:id="3820" w:author="Author">
              <w:rPr>
                <w:i/>
              </w:rPr>
            </w:rPrChange>
          </w:rPr>
          <w:t>, .ebd</w:t>
        </w:r>
        <w:r w:rsidRPr="00922BB7">
          <w:rPr>
            <w:rPrChange w:id="3821" w:author="Author">
              <w:rPr>
                <w:i/>
                <w:color w:val="FF0000"/>
              </w:rPr>
            </w:rPrChange>
          </w:rPr>
          <w:t xml:space="preserve"> (Section 8)</w:t>
        </w:r>
        <w:r w:rsidRPr="00922BB7">
          <w:rPr>
            <w:rPrChange w:id="3822" w:author="Author">
              <w:rPr>
                <w:i/>
              </w:rPr>
            </w:rPrChange>
          </w:rPr>
          <w:t>,</w:t>
        </w:r>
        <w:del w:id="3823" w:author="Author">
          <w:r w:rsidRPr="00922BB7" w:rsidDel="005A1ACD">
            <w:rPr>
              <w:rPrChange w:id="3824" w:author="Author">
                <w:rPr>
                  <w:i/>
                </w:rPr>
              </w:rPrChange>
            </w:rPr>
            <w:delText xml:space="preserve"> and</w:delText>
          </w:r>
        </w:del>
        <w:r w:rsidRPr="00922BB7">
          <w:rPr>
            <w:rPrChange w:id="3825" w:author="Author">
              <w:rPr>
                <w:i/>
              </w:rPr>
            </w:rPrChange>
          </w:rPr>
          <w:t xml:space="preserve"> .ims</w:t>
        </w:r>
        <w:r w:rsidR="00AA696D" w:rsidRPr="00922BB7">
          <w:rPr>
            <w:rPrChange w:id="3826" w:author="Author">
              <w:rPr>
                <w:i/>
              </w:rPr>
            </w:rPrChange>
          </w:rPr>
          <w:t xml:space="preserve"> (Section 12</w:t>
        </w:r>
        <w:r w:rsidRPr="00922BB7">
          <w:rPr>
            <w:rPrChange w:id="3827" w:author="Author">
              <w:rPr>
                <w:i/>
                <w:color w:val="FF0000"/>
              </w:rPr>
            </w:rPrChange>
          </w:rPr>
          <w:t>)</w:t>
        </w:r>
        <w:r w:rsidR="00922BB7">
          <w:t>,</w:t>
        </w:r>
        <w:del w:id="3828" w:author="Author">
          <w:r w:rsidRPr="00922BB7" w:rsidDel="00922BB7">
            <w:rPr>
              <w:rPrChange w:id="3829" w:author="Author">
                <w:rPr>
                  <w:i/>
                  <w:color w:val="FF0000"/>
                </w:rPr>
              </w:rPrChange>
            </w:rPr>
            <w:delText>,</w:delText>
          </w:r>
          <w:r w:rsidRPr="00922BB7" w:rsidDel="00922BB7">
            <w:rPr>
              <w:rPrChange w:id="3830" w:author="Author">
                <w:rPr>
                  <w:i/>
                </w:rPr>
              </w:rPrChange>
            </w:rPr>
            <w:delText xml:space="preserve"> </w:delText>
          </w:r>
          <w:r w:rsidRPr="00922BB7" w:rsidDel="00922BB7">
            <w:rPr>
              <w:rPrChange w:id="3831" w:author="Author">
                <w:rPr>
                  <w:i/>
                  <w:color w:val="FF0000"/>
                </w:rPr>
              </w:rPrChange>
            </w:rPr>
            <w:delText>files</w:delText>
          </w:r>
        </w:del>
        <w:r w:rsidRPr="00922BB7">
          <w:rPr>
            <w:rPrChange w:id="3832" w:author="Author">
              <w:rPr>
                <w:i/>
                <w:color w:val="FF0000"/>
              </w:rPr>
            </w:rPrChange>
          </w:rPr>
          <w:t xml:space="preserve"> and where applicable</w:t>
        </w:r>
        <w:r w:rsidR="00922BB7">
          <w:t>,</w:t>
        </w:r>
        <w:del w:id="3833" w:author="Author">
          <w:r w:rsidRPr="00922BB7" w:rsidDel="005A1ACD">
            <w:rPr>
              <w:rPrChange w:id="3834" w:author="Author">
                <w:rPr>
                  <w:i/>
                  <w:color w:val="FF0000"/>
                </w:rPr>
              </w:rPrChange>
            </w:rPr>
            <w:delText>,</w:delText>
          </w:r>
        </w:del>
        <w:r w:rsidRPr="00922BB7">
          <w:rPr>
            <w:rPrChange w:id="3835" w:author="Author">
              <w:rPr>
                <w:i/>
                <w:color w:val="FF0000"/>
              </w:rPr>
            </w:rPrChange>
          </w:rPr>
          <w:t xml:space="preserve"> .am</w:t>
        </w:r>
        <w:del w:id="3836" w:author="Author">
          <w:r w:rsidRPr="00922BB7" w:rsidDel="00D758EC">
            <w:rPr>
              <w:rPrChange w:id="3837" w:author="Author">
                <w:rPr>
                  <w:i/>
                  <w:color w:val="FF0000"/>
                </w:rPr>
              </w:rPrChange>
            </w:rPr>
            <w:delText xml:space="preserve"> (Section 10.3)</w:delText>
          </w:r>
        </w:del>
        <w:r w:rsidRPr="00922BB7">
          <w:rPr>
            <w:rPrChange w:id="3838" w:author="Author">
              <w:rPr>
                <w:i/>
                <w:color w:val="FF0000"/>
              </w:rPr>
            </w:rPrChange>
          </w:rPr>
          <w:t>i (Section 10.3) and parameter passing files (Section 6.3).</w:t>
        </w:r>
        <w:del w:id="3839" w:author="Author">
          <w:r w:rsidRPr="00922BB7" w:rsidDel="003A5C48">
            <w:rPr>
              <w:rPrChange w:id="3840" w:author="Author">
                <w:rPr>
                  <w:i/>
                </w:rPr>
              </w:rPrChange>
            </w:rPr>
            <w:delText>files.</w:delText>
          </w:r>
        </w:del>
        <w:r w:rsidRPr="00922BB7">
          <w:rPr>
            <w:rPrChange w:id="3841" w:author="Author">
              <w:rPr>
                <w:i/>
              </w:rPr>
            </w:rPrChange>
          </w:rPr>
          <w:t xml:space="preserve">  </w:t>
        </w:r>
      </w:ins>
    </w:p>
    <w:p w:rsidR="005F1462" w:rsidRPr="00213323" w:rsidDel="002B1B4A" w:rsidRDefault="005F1462" w:rsidP="00FA3E19">
      <w:pPr>
        <w:spacing w:after="80"/>
        <w:rPr>
          <w:del w:id="3842" w:author="Author"/>
        </w:rPr>
      </w:pPr>
      <w:del w:id="3843"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3844" w:author="Author"/>
        </w:rPr>
      </w:pPr>
      <w:del w:id="3845"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3846" w:author="Author"/>
        </w:rPr>
      </w:pPr>
      <w:del w:id="3847" w:author="Author">
        <w:r w:rsidRPr="00213323" w:rsidDel="002B1B4A">
          <w:delText>The following words are reserved words and must not be used for any other purposes in the document</w:delText>
        </w:r>
      </w:del>
      <w:ins w:id="3848" w:author="Author">
        <w:del w:id="3849"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3850"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3851" w:author="Author"/>
        </w:rPr>
      </w:pPr>
      <w:del w:id="3852"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3853" w:author="Author"/>
        </w:rPr>
      </w:pPr>
      <w:del w:id="3854"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3855" w:author="Author"/>
        </w:rPr>
      </w:pPr>
      <w:del w:id="3856"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3857" w:author="Author"/>
        </w:rPr>
      </w:pPr>
      <w:del w:id="3858"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3859" w:author="Author"/>
          <w:del w:id="3860" w:author="Author"/>
        </w:rPr>
      </w:pPr>
      <w:del w:id="3861"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3862" w:author="Author"/>
        </w:rPr>
        <w:pPrChange w:id="3863" w:author="Author">
          <w:pPr>
            <w:pStyle w:val="ListContinue2"/>
            <w:tabs>
              <w:tab w:val="left" w:pos="2520"/>
            </w:tabs>
            <w:spacing w:after="80"/>
            <w:contextualSpacing w:val="0"/>
          </w:pPr>
        </w:pPrChange>
      </w:pPr>
      <w:ins w:id="3864" w:author="Author">
        <w:del w:id="3865"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3866" w:author="Author"/>
        </w:rPr>
      </w:pPr>
      <w:bookmarkStart w:id="3867" w:name="_Ref300060814"/>
      <w:del w:id="3868"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3869" w:author="Author">
        <w:del w:id="3870" w:author="Author">
          <w:r w:rsidR="0027583A" w:rsidDel="002B1B4A">
            <w:delText>all</w:delText>
          </w:r>
        </w:del>
      </w:ins>
      <w:del w:id="3871" w:author="Author">
        <w:r w:rsidRPr="00213323" w:rsidDel="002B1B4A">
          <w:delText xml:space="preserve">ould have a basename </w:delText>
        </w:r>
      </w:del>
      <w:ins w:id="3872" w:author="Author">
        <w:del w:id="3873" w:author="Author">
          <w:r w:rsidR="0027583A" w:rsidDel="002B1B4A">
            <w:delText>stem</w:delText>
          </w:r>
          <w:r w:rsidR="0027583A" w:rsidRPr="00213323" w:rsidDel="002B1B4A">
            <w:delText xml:space="preserve"> </w:delText>
          </w:r>
        </w:del>
      </w:ins>
      <w:del w:id="3874" w:author="Author">
        <w:r w:rsidRPr="00213323" w:rsidDel="002B1B4A">
          <w:delText xml:space="preserve">of no more than forty </w:delText>
        </w:r>
      </w:del>
      <w:ins w:id="3875" w:author="Author">
        <w:del w:id="3876" w:author="Author">
          <w:r w:rsidR="0027583A" w:rsidDel="002B1B4A">
            <w:delText>six</w:delText>
          </w:r>
          <w:r w:rsidR="0027583A" w:rsidRPr="00213323" w:rsidDel="002B1B4A">
            <w:delText xml:space="preserve">ty </w:delText>
          </w:r>
        </w:del>
      </w:ins>
      <w:del w:id="3877" w:author="Author">
        <w:r w:rsidRPr="00213323" w:rsidDel="002B1B4A">
          <w:delText>(40</w:delText>
        </w:r>
      </w:del>
      <w:ins w:id="3878" w:author="Author">
        <w:del w:id="3879" w:author="Author">
          <w:r w:rsidR="0027583A" w:rsidDel="002B1B4A">
            <w:delText>6</w:delText>
          </w:r>
          <w:r w:rsidR="0027583A" w:rsidRPr="00213323" w:rsidDel="002B1B4A">
            <w:delText>0</w:delText>
          </w:r>
        </w:del>
      </w:ins>
      <w:del w:id="3880"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3881" w:author="Author">
        <w:del w:id="3882" w:author="Author">
          <w:r w:rsidR="0027583A" w:rsidDel="002B1B4A">
            <w:delText>shall</w:delText>
          </w:r>
          <w:r w:rsidR="0027583A" w:rsidRPr="00213323" w:rsidDel="002B1B4A">
            <w:delText xml:space="preserve"> </w:delText>
          </w:r>
        </w:del>
      </w:ins>
      <w:del w:id="3883"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3867"/>
      </w:del>
    </w:p>
    <w:p w:rsidR="005F1462" w:rsidDel="002B1B4A" w:rsidRDefault="005F1462" w:rsidP="001B6E32">
      <w:pPr>
        <w:pStyle w:val="ListContinue2"/>
        <w:spacing w:after="0"/>
        <w:contextualSpacing w:val="0"/>
        <w:rPr>
          <w:ins w:id="3884" w:author="Author"/>
          <w:del w:id="3885" w:author="Author"/>
        </w:rPr>
      </w:pPr>
      <w:del w:id="3886"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3887" w:author="Author"/>
        </w:rPr>
      </w:pPr>
      <w:ins w:id="3888" w:author="Author">
        <w:del w:id="3889"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3890" w:author="Author"/>
        </w:rPr>
      </w:pPr>
      <w:del w:id="3891"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3892" w:author="Author"/>
          <w:del w:id="3893" w:author="Author"/>
        </w:rPr>
        <w:pPrChange w:id="3894" w:author="Author">
          <w:pPr/>
        </w:pPrChange>
      </w:pPr>
      <w:ins w:id="3895" w:author="Author">
        <w:del w:id="3896" w:author="Author">
          <w:r w:rsidRPr="00213323" w:rsidDel="002B1B4A">
            <w:delText xml:space="preserve">The </w:delText>
          </w:r>
          <w:r w:rsidDel="002B1B4A">
            <w:delText>character sequence “</w:delText>
          </w:r>
          <w:r w:rsidRPr="005A1ACD" w:rsidDel="002B1B4A">
            <w:rPr>
              <w:rFonts w:ascii="Courier New" w:hAnsi="Courier New" w:cs="Courier New"/>
              <w:rPrChange w:id="3897"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3898"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3899" w:author="Author"/>
          <w:del w:id="3900" w:author="Author"/>
        </w:rPr>
        <w:pPrChange w:id="3901" w:author="Author">
          <w:pPr>
            <w:pStyle w:val="ListContinue2"/>
            <w:spacing w:after="80"/>
            <w:contextualSpacing w:val="0"/>
          </w:pPr>
        </w:pPrChange>
      </w:pPr>
    </w:p>
    <w:p w:rsidR="005F1462" w:rsidRPr="00213323" w:rsidDel="002B1B4A" w:rsidRDefault="005F1462" w:rsidP="00FA3E19">
      <w:pPr>
        <w:pStyle w:val="ListContinue"/>
        <w:spacing w:after="80"/>
        <w:rPr>
          <w:del w:id="3902" w:author="Author"/>
        </w:rPr>
      </w:pPr>
      <w:del w:id="3903"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3904" w:author="Author"/>
        </w:rPr>
      </w:pPr>
      <w:del w:id="3905" w:author="Author">
        <w:r w:rsidRPr="00213323" w:rsidDel="002B1B4A">
          <w:delText>A</w:delText>
        </w:r>
      </w:del>
      <w:ins w:id="3906" w:author="Author">
        <w:del w:id="3907" w:author="Author">
          <w:r w:rsidR="0027583A" w:rsidDel="002B1B4A">
            <w:delText>Except for .ami files, a</w:delText>
          </w:r>
        </w:del>
      </w:ins>
      <w:del w:id="3908" w:author="Author">
        <w:r w:rsidRPr="00213323" w:rsidDel="002B1B4A">
          <w:delText xml:space="preserve"> line of the file may </w:delText>
        </w:r>
      </w:del>
      <w:ins w:id="3909" w:author="Author">
        <w:del w:id="3910" w:author="Author">
          <w:r w:rsidR="0027583A" w:rsidDel="002B1B4A">
            <w:delText>shall</w:delText>
          </w:r>
          <w:r w:rsidR="0027583A" w:rsidRPr="00213323" w:rsidDel="002B1B4A">
            <w:delText xml:space="preserve"> </w:delText>
          </w:r>
        </w:del>
      </w:ins>
      <w:del w:id="3911" w:author="Author">
        <w:r w:rsidRPr="00213323" w:rsidDel="002B1B4A">
          <w:delText>have at most 120</w:delText>
        </w:r>
      </w:del>
      <w:ins w:id="3912" w:author="Author">
        <w:del w:id="3913" w:author="Author">
          <w:r w:rsidR="0027583A" w:rsidDel="002B1B4A">
            <w:delText>24</w:delText>
          </w:r>
        </w:del>
      </w:ins>
      <w:del w:id="3914" w:author="Author">
        <w:r w:rsidRPr="00213323" w:rsidDel="002B1B4A">
          <w:delText xml:space="preserve"> characters, followed by a line termination sequence.  The line termination sequence must </w:delText>
        </w:r>
      </w:del>
      <w:ins w:id="3915" w:author="Author">
        <w:del w:id="3916" w:author="Author">
          <w:r w:rsidR="0027583A" w:rsidDel="002B1B4A">
            <w:delText>shall</w:delText>
          </w:r>
          <w:r w:rsidR="0027583A" w:rsidRPr="00213323" w:rsidDel="002B1B4A">
            <w:delText xml:space="preserve"> </w:delText>
          </w:r>
        </w:del>
      </w:ins>
      <w:del w:id="3917"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3918" w:author="Author"/>
        </w:rPr>
      </w:pPr>
      <w:del w:id="3919"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3920" w:author="Author"/>
        </w:rPr>
      </w:pPr>
      <w:del w:id="3921"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3922" w:author="Author"/>
        </w:rPr>
      </w:pPr>
      <w:del w:id="3923"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3924" w:author="Author"/>
        </w:rPr>
      </w:pPr>
      <w:del w:id="3925"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3926" w:author="Author"/>
        </w:rPr>
      </w:pPr>
      <w:del w:id="3927"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3928" w:author="Author"/>
        </w:rPr>
      </w:pPr>
      <w:del w:id="3929"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3930" w:author="Author"/>
        </w:rPr>
      </w:pPr>
      <w:del w:id="3931"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3932" w:author="Author"/>
        </w:rPr>
      </w:pPr>
      <w:del w:id="3933"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3934" w:author="Author"/>
        </w:rPr>
      </w:pPr>
      <w:del w:id="3935"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3936" w:author="Author"/>
        </w:rPr>
      </w:pPr>
      <w:bookmarkStart w:id="3937" w:name="_Ref300053841"/>
      <w:del w:id="3938"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3939" w:author="Author">
        <w:del w:id="3940" w:author="Author">
          <w:r w:rsidR="0027583A" w:rsidDel="002B1B4A">
            <w:delText>24</w:delText>
          </w:r>
        </w:del>
      </w:ins>
      <w:del w:id="3941"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3942" w:author="Author">
        <w:del w:id="3943" w:author="Author">
          <w:r w:rsidR="0027583A" w:rsidDel="002B1B4A">
            <w:delText xml:space="preserve"> (except for .ami files)</w:delText>
          </w:r>
        </w:del>
      </w:ins>
      <w:del w:id="3944" w:author="Author">
        <w:r w:rsidRPr="00213323" w:rsidDel="002B1B4A">
          <w:delText>.</w:delText>
        </w:r>
        <w:bookmarkEnd w:id="3937"/>
        <w:r w:rsidRPr="00213323" w:rsidDel="002B1B4A">
          <w:delText xml:space="preserve"> </w:delText>
        </w:r>
      </w:del>
    </w:p>
    <w:p w:rsidR="005F1462" w:rsidRPr="00213323" w:rsidDel="002B1B4A" w:rsidRDefault="005F1462" w:rsidP="00FA3E19">
      <w:pPr>
        <w:pStyle w:val="ListNumber"/>
        <w:spacing w:after="80"/>
        <w:contextualSpacing w:val="0"/>
        <w:rPr>
          <w:del w:id="3945" w:author="Author"/>
        </w:rPr>
      </w:pPr>
      <w:del w:id="3946"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3947" w:author="Author"/>
        </w:rPr>
      </w:pPr>
      <w:del w:id="3948"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3949" w:author="Author"/>
        </w:rPr>
      </w:pPr>
      <w:del w:id="3950"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3951" w:author="Author"/>
        </w:rPr>
      </w:pPr>
      <w:del w:id="3952" w:author="Author">
        <w:r w:rsidRPr="00213323" w:rsidDel="002B1B4A">
          <w:delText xml:space="preserve">Only ASCII characters, as defined in ANSI Standard X3.4-1986, may </w:delText>
        </w:r>
      </w:del>
      <w:ins w:id="3953" w:author="Author">
        <w:del w:id="3954" w:author="Author">
          <w:r w:rsidR="007666EB" w:rsidDel="002B1B4A">
            <w:delText>shall</w:delText>
          </w:r>
          <w:r w:rsidR="007666EB" w:rsidRPr="00213323" w:rsidDel="002B1B4A">
            <w:delText xml:space="preserve"> </w:delText>
          </w:r>
        </w:del>
      </w:ins>
      <w:del w:id="3955"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3956" w:author="Author"/>
          <w:rFonts w:ascii="Courier New" w:hAnsi="Courier New" w:cs="Courier New"/>
          <w:sz w:val="20"/>
          <w:szCs w:val="20"/>
        </w:rPr>
      </w:pPr>
      <w:ins w:id="3957" w:author="Author">
        <w:r>
          <w:br w:type="page"/>
        </w:r>
      </w:ins>
    </w:p>
    <w:p w:rsidR="00AA696D" w:rsidRDefault="00AA696D">
      <w:pPr>
        <w:pStyle w:val="Heading2"/>
        <w:rPr>
          <w:ins w:id="3958" w:author="Author"/>
        </w:rPr>
        <w:pPrChange w:id="3959" w:author="Author">
          <w:pPr>
            <w:pStyle w:val="Heading2"/>
            <w:ind w:left="720" w:hanging="720"/>
          </w:pPr>
        </w:pPrChange>
      </w:pPr>
      <w:ins w:id="3960" w:author="Author">
        <w:del w:id="3961" w:author="Author">
          <w:r w:rsidDel="00C2531E">
            <w:lastRenderedPageBreak/>
            <w:delText xml:space="preserve">3.1 </w:delText>
          </w:r>
        </w:del>
        <w:bookmarkStart w:id="3962" w:name="_Toc528577615"/>
        <w:r>
          <w:t>F</w:t>
        </w:r>
        <w:del w:id="3963" w:author="Author">
          <w:r w:rsidDel="004B6164">
            <w:delText>ILE</w:delText>
          </w:r>
        </w:del>
        <w:r w:rsidR="004B6164">
          <w:t>ile</w:t>
        </w:r>
        <w:r>
          <w:t xml:space="preserve"> N</w:t>
        </w:r>
        <w:del w:id="3964" w:author="Author">
          <w:r w:rsidDel="004B6164">
            <w:delText>AMING</w:delText>
          </w:r>
        </w:del>
        <w:r w:rsidR="004B6164">
          <w:t>aming</w:t>
        </w:r>
        <w:r>
          <w:t xml:space="preserve"> D</w:t>
        </w:r>
        <w:del w:id="3965" w:author="Author">
          <w:r w:rsidDel="004B6164">
            <w:delText>EFINITIONS</w:delText>
          </w:r>
        </w:del>
        <w:r w:rsidR="004B6164">
          <w:t>efinitions</w:t>
        </w:r>
        <w:bookmarkEnd w:id="3962"/>
      </w:ins>
    </w:p>
    <w:p w:rsidR="00AA696D" w:rsidRPr="008275CC" w:rsidRDefault="00AA696D">
      <w:pPr>
        <w:pStyle w:val="BodyText"/>
        <w:rPr>
          <w:ins w:id="3966" w:author="Author"/>
        </w:rPr>
        <w:pPrChange w:id="3967" w:author="Author">
          <w:pPr/>
        </w:pPrChange>
      </w:pPr>
      <w:ins w:id="3968" w:author="Author">
        <w:r>
          <w:t>The following terms and definitions related</w:t>
        </w:r>
        <w:del w:id="3969" w:author="Author">
          <w:r w:rsidDel="004C493C">
            <w:delText>d</w:delText>
          </w:r>
        </w:del>
        <w:r>
          <w:t xml:space="preserve"> to file naming and file </w:t>
        </w:r>
        <w:r w:rsidRPr="007666EB">
          <w:t xml:space="preserve">referencing for all </w:t>
        </w:r>
        <w:r w:rsidRPr="007666EB">
          <w:rPr>
            <w:rPrChange w:id="3970" w:author="Author">
              <w:rPr>
                <w:color w:val="FF0000"/>
              </w:rPr>
            </w:rPrChange>
          </w:rPr>
          <w:t>file</w:t>
        </w:r>
        <w:del w:id="3971" w:author="Author">
          <w:r w:rsidRPr="007666EB" w:rsidDel="007666EB">
            <w:rPr>
              <w:rPrChange w:id="3972" w:author="Author">
                <w:rPr>
                  <w:color w:val="FF0000"/>
                </w:rPr>
              </w:rPrChange>
            </w:rPr>
            <w:delText xml:space="preserve"> </w:delText>
          </w:r>
          <w:r w:rsidRPr="007666EB" w:rsidDel="007666EB">
            <w:rPr>
              <w:strike/>
              <w:rPrChange w:id="3973" w:author="Author">
                <w:rPr/>
              </w:rPrChange>
            </w:rPr>
            <w:delText>ASCII</w:delText>
          </w:r>
        </w:del>
        <w:r w:rsidRPr="007666EB">
          <w:t xml:space="preserve"> formats </w:t>
        </w:r>
        <w:r w:rsidRPr="008275CC">
          <w:t>are defined.</w:t>
        </w:r>
        <w:del w:id="3974"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3975" w:author="Author"/>
          <w:rFonts w:eastAsia="Times New Roman" w:cs="Arial"/>
          <w:sz w:val="22"/>
          <w:szCs w:val="22"/>
          <w:lang w:eastAsia="en-US"/>
          <w:rPrChange w:id="3976" w:author="Author">
            <w:rPr>
              <w:ins w:id="3977" w:author="Author"/>
              <w:rFonts w:eastAsia="Times New Roman" w:cs="Arial"/>
              <w:color w:val="000000"/>
              <w:sz w:val="22"/>
              <w:szCs w:val="22"/>
              <w:lang w:eastAsia="en-US"/>
            </w:rPr>
          </w:rPrChange>
        </w:rPr>
      </w:pPr>
      <w:ins w:id="3978" w:author="Author">
        <w:r w:rsidRPr="007666EB">
          <w:rPr>
            <w:rFonts w:eastAsia="Times New Roman" w:cs="Arial"/>
            <w:b/>
            <w:rPrChange w:id="3979" w:author="Author">
              <w:rPr>
                <w:rFonts w:eastAsia="Times New Roman" w:cs="Arial"/>
                <w:b/>
                <w:color w:val="000000"/>
              </w:rPr>
            </w:rPrChange>
          </w:rPr>
          <w:t>file name</w:t>
        </w:r>
        <w:r w:rsidRPr="007666EB">
          <w:rPr>
            <w:rFonts w:eastAsia="Times New Roman" w:cs="Arial"/>
            <w:rPrChange w:id="3980"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3981" w:author="Author"/>
          <w:rFonts w:eastAsia="Times New Roman" w:cs="Arial"/>
          <w:rPrChange w:id="3982" w:author="Author">
            <w:rPr>
              <w:ins w:id="3983" w:author="Author"/>
              <w:rFonts w:eastAsia="Times New Roman" w:cs="Arial"/>
              <w:color w:val="000000"/>
            </w:rPr>
          </w:rPrChange>
        </w:rPr>
      </w:pPr>
      <w:ins w:id="3984" w:author="Author">
        <w:r w:rsidRPr="007666EB">
          <w:rPr>
            <w:rFonts w:eastAsia="Times New Roman" w:cs="Arial"/>
            <w:b/>
            <w:rPrChange w:id="3985" w:author="Author">
              <w:rPr>
                <w:rFonts w:eastAsia="Times New Roman" w:cs="Arial"/>
                <w:b/>
                <w:color w:val="000000"/>
              </w:rPr>
            </w:rPrChange>
          </w:rPr>
          <w:t>stem</w:t>
        </w:r>
        <w:r w:rsidRPr="007666EB">
          <w:rPr>
            <w:rFonts w:eastAsia="Times New Roman" w:cs="Arial"/>
            <w:rPrChange w:id="3986" w:author="Author">
              <w:rPr>
                <w:rFonts w:eastAsia="Times New Roman" w:cs="Arial"/>
                <w:color w:val="000000"/>
              </w:rPr>
            </w:rPrChange>
          </w:rPr>
          <w:t xml:space="preserve">: The portion of a file name before the last </w:t>
        </w:r>
        <w:del w:id="3987" w:author="Author">
          <w:r w:rsidRPr="007666EB" w:rsidDel="00E50194">
            <w:rPr>
              <w:rFonts w:eastAsia="Times New Roman" w:cs="Arial"/>
              <w:rPrChange w:id="3988" w:author="Author">
                <w:rPr>
                  <w:rFonts w:eastAsia="Times New Roman" w:cs="Arial"/>
                  <w:color w:val="000000"/>
                </w:rPr>
              </w:rPrChange>
            </w:rPr>
            <w:delText>dot</w:delText>
          </w:r>
        </w:del>
        <w:r w:rsidRPr="007666EB">
          <w:rPr>
            <w:rFonts w:eastAsia="Times New Roman" w:cs="Arial"/>
            <w:rPrChange w:id="3989" w:author="Author">
              <w:rPr>
                <w:rFonts w:eastAsia="Times New Roman" w:cs="Arial"/>
                <w:color w:val="000000"/>
              </w:rPr>
            </w:rPrChange>
          </w:rPr>
          <w:t xml:space="preserve">period, or the full file name if no </w:t>
        </w:r>
        <w:del w:id="3990" w:author="Author">
          <w:r w:rsidRPr="007666EB" w:rsidDel="00E50194">
            <w:rPr>
              <w:rFonts w:eastAsia="Times New Roman" w:cs="Arial"/>
              <w:rPrChange w:id="3991" w:author="Author">
                <w:rPr>
                  <w:rFonts w:eastAsia="Times New Roman" w:cs="Arial"/>
                  <w:color w:val="000000"/>
                </w:rPr>
              </w:rPrChange>
            </w:rPr>
            <w:delText>dot</w:delText>
          </w:r>
        </w:del>
        <w:r w:rsidRPr="007666EB">
          <w:rPr>
            <w:rFonts w:eastAsia="Times New Roman" w:cs="Arial"/>
            <w:rPrChange w:id="3992" w:author="Author">
              <w:rPr>
                <w:rFonts w:eastAsia="Times New Roman" w:cs="Arial"/>
                <w:color w:val="000000"/>
              </w:rPr>
            </w:rPrChange>
          </w:rPr>
          <w:t>period.</w:t>
        </w:r>
      </w:ins>
    </w:p>
    <w:p w:rsidR="00AA696D" w:rsidRPr="007666EB" w:rsidRDefault="00AA696D" w:rsidP="00AA696D">
      <w:pPr>
        <w:numPr>
          <w:ilvl w:val="0"/>
          <w:numId w:val="100"/>
        </w:numPr>
        <w:rPr>
          <w:ins w:id="3993" w:author="Author"/>
          <w:rFonts w:eastAsia="Times New Roman" w:cs="Arial"/>
          <w:rPrChange w:id="3994" w:author="Author">
            <w:rPr>
              <w:ins w:id="3995" w:author="Author"/>
              <w:rFonts w:eastAsia="Times New Roman" w:cs="Arial"/>
              <w:color w:val="000000"/>
            </w:rPr>
          </w:rPrChange>
        </w:rPr>
      </w:pPr>
      <w:ins w:id="3996" w:author="Author">
        <w:r w:rsidRPr="007666EB">
          <w:rPr>
            <w:rFonts w:eastAsia="Times New Roman" w:cs="Arial"/>
            <w:b/>
            <w:rPrChange w:id="3997" w:author="Author">
              <w:rPr>
                <w:rFonts w:eastAsia="Times New Roman" w:cs="Arial"/>
                <w:b/>
                <w:color w:val="000000"/>
              </w:rPr>
            </w:rPrChange>
          </w:rPr>
          <w:t>extension</w:t>
        </w:r>
        <w:r w:rsidRPr="007666EB">
          <w:rPr>
            <w:rFonts w:eastAsia="Times New Roman" w:cs="Arial"/>
            <w:rPrChange w:id="3998" w:author="Author">
              <w:rPr>
                <w:rFonts w:eastAsia="Times New Roman" w:cs="Arial"/>
                <w:color w:val="000000"/>
              </w:rPr>
            </w:rPrChange>
          </w:rPr>
          <w:t xml:space="preserve">: The portion of a file name after the last </w:t>
        </w:r>
        <w:del w:id="3999" w:author="Author">
          <w:r w:rsidRPr="007666EB" w:rsidDel="00E50194">
            <w:rPr>
              <w:rFonts w:eastAsia="Times New Roman" w:cs="Arial"/>
              <w:rPrChange w:id="4000" w:author="Author">
                <w:rPr>
                  <w:rFonts w:eastAsia="Times New Roman" w:cs="Arial"/>
                  <w:color w:val="000000"/>
                </w:rPr>
              </w:rPrChange>
            </w:rPr>
            <w:delText>dot</w:delText>
          </w:r>
        </w:del>
        <w:r w:rsidRPr="007666EB">
          <w:rPr>
            <w:rFonts w:eastAsia="Times New Roman" w:cs="Arial"/>
            <w:rPrChange w:id="4001" w:author="Author">
              <w:rPr>
                <w:rFonts w:eastAsia="Times New Roman" w:cs="Arial"/>
                <w:color w:val="000000"/>
              </w:rPr>
            </w:rPrChange>
          </w:rPr>
          <w:t>period, if any.</w:t>
        </w:r>
      </w:ins>
    </w:p>
    <w:p w:rsidR="00AA696D" w:rsidRDefault="00AA696D" w:rsidP="00AA696D">
      <w:pPr>
        <w:numPr>
          <w:ilvl w:val="0"/>
          <w:numId w:val="100"/>
        </w:numPr>
        <w:rPr>
          <w:ins w:id="4002" w:author="Author"/>
          <w:rFonts w:eastAsia="Times New Roman" w:cs="Arial"/>
          <w:color w:val="000000"/>
        </w:rPr>
      </w:pPr>
      <w:ins w:id="4003"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4004"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4005"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4006"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4007" w:author="Author"/>
          <w:rFonts w:eastAsia="Times New Roman" w:cs="Arial"/>
          <w:color w:val="000000"/>
        </w:rPr>
      </w:pPr>
      <w:ins w:id="4008"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4009" w:author="Author"/>
          <w:rFonts w:eastAsia="Times New Roman" w:cs="Arial"/>
          <w:color w:val="000000"/>
        </w:rPr>
      </w:pPr>
      <w:ins w:id="4010"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4011" w:author="Author"/>
          <w:rFonts w:eastAsia="Times New Roman" w:cs="Arial"/>
          <w:color w:val="000000"/>
        </w:rPr>
      </w:pPr>
      <w:ins w:id="4012"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4013" w:author="Author"/>
          <w:rFonts w:eastAsia="Times New Roman" w:cs="Arial"/>
          <w:color w:val="000000"/>
        </w:rPr>
      </w:pPr>
      <w:ins w:id="4014"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4015" w:author="Author"/>
          <w:rFonts w:eastAsia="Times New Roman" w:cs="Arial"/>
          <w:color w:val="000000"/>
        </w:rPr>
      </w:pPr>
      <w:ins w:id="4016"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4017" w:author="Author"/>
          <w:rFonts w:eastAsia="Times New Roman" w:cs="Arial"/>
          <w:color w:val="000000"/>
        </w:rPr>
      </w:pPr>
      <w:ins w:id="4018" w:author="Author">
        <w:del w:id="4019"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4020" w:author="Author">
          <w:r w:rsidDel="004D68EF">
            <w:rPr>
              <w:rFonts w:eastAsia="Times New Roman" w:cs="Arial"/>
              <w:color w:val="000000"/>
            </w:rPr>
            <w:delText>In this document, a</w:delText>
          </w:r>
        </w:del>
        <w:r>
          <w:rPr>
            <w:rFonts w:eastAsia="Times New Roman" w:cs="Arial"/>
            <w:color w:val="000000"/>
          </w:rPr>
          <w:t>A reference to a file</w:t>
        </w:r>
        <w:del w:id="4021"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4022" w:author="Author"/>
          <w:rFonts w:eastAsia="Times New Roman" w:cs="Arial"/>
          <w:color w:val="000000"/>
        </w:rPr>
        <w:pPrChange w:id="4023" w:author="Author">
          <w:pPr>
            <w:numPr>
              <w:numId w:val="100"/>
            </w:numPr>
            <w:tabs>
              <w:tab w:val="num" w:pos="720"/>
            </w:tabs>
            <w:ind w:left="720" w:hanging="360"/>
          </w:pPr>
        </w:pPrChange>
      </w:pPr>
    </w:p>
    <w:p w:rsidR="00AA696D" w:rsidRDefault="00AA696D">
      <w:pPr>
        <w:pStyle w:val="BodyText"/>
        <w:rPr>
          <w:ins w:id="4024" w:author="Author"/>
        </w:rPr>
        <w:pPrChange w:id="4025" w:author="Author">
          <w:pPr/>
        </w:pPrChange>
      </w:pPr>
      <w:ins w:id="4026" w:author="Author">
        <w:r>
          <w:t>Figure 1 shows an example of a file path with its parts delineated.</w:t>
        </w:r>
      </w:ins>
    </w:p>
    <w:p w:rsidR="00AA696D" w:rsidRPr="00BA0592" w:rsidRDefault="00AA696D" w:rsidP="00AA696D">
      <w:pPr>
        <w:keepNext/>
        <w:jc w:val="center"/>
        <w:rPr>
          <w:ins w:id="4027" w:author="Author"/>
          <w:rFonts w:eastAsia="Times New Roman" w:cs="Arial"/>
          <w:color w:val="000000"/>
        </w:rPr>
      </w:pPr>
      <w:ins w:id="4028"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9D6AD4" w:rsidP="00AA696D">
      <w:pPr>
        <w:pStyle w:val="Figurecaption"/>
        <w:spacing w:before="240" w:after="60"/>
        <w:outlineLvl w:val="1"/>
        <w:rPr>
          <w:ins w:id="4029" w:author="Author"/>
          <w:rFonts w:ascii="Arial" w:hAnsi="Arial" w:cs="Arial"/>
          <w:iCs/>
          <w:caps/>
          <w:vanish/>
          <w:kern w:val="32"/>
          <w:szCs w:val="32"/>
        </w:rPr>
      </w:pPr>
      <w:ins w:id="4030" w:author="Author">
        <w:r>
          <w:t xml:space="preserve"> </w:t>
        </w:r>
        <w:r w:rsidR="00AA696D" w:rsidRPr="00213323">
          <w:t xml:space="preserve">- </w:t>
        </w:r>
        <w:r w:rsidR="00AA696D">
          <w:t>Example of file naming definitions</w:t>
        </w:r>
      </w:ins>
    </w:p>
    <w:p w:rsidR="00AA696D" w:rsidRDefault="00AA696D">
      <w:pPr>
        <w:pStyle w:val="BodyText"/>
        <w:rPr>
          <w:ins w:id="4031" w:author="Author"/>
        </w:rPr>
        <w:pPrChange w:id="4032" w:author="Author">
          <w:pPr>
            <w:pStyle w:val="Heading2"/>
            <w:numPr>
              <w:numId w:val="99"/>
            </w:numPr>
            <w:ind w:left="2970" w:hanging="720"/>
          </w:pPr>
        </w:pPrChange>
      </w:pPr>
    </w:p>
    <w:p w:rsidR="005F1462" w:rsidRPr="00BD2690" w:rsidRDefault="00FD310A">
      <w:pPr>
        <w:pStyle w:val="BodyText"/>
        <w:rPr>
          <w:rPrChange w:id="4033" w:author="Author">
            <w:rPr/>
          </w:rPrChange>
        </w:rPr>
        <w:pPrChange w:id="4034" w:author="Author">
          <w:pPr>
            <w:pStyle w:val="PlainText"/>
            <w:spacing w:after="80"/>
          </w:pPr>
        </w:pPrChange>
      </w:pPr>
      <w:r w:rsidRPr="00BD2690">
        <w:rPr>
          <w:rPrChange w:id="4035" w:author="Author">
            <w:rPr/>
          </w:rPrChange>
        </w:rPr>
        <w:br w:type="page"/>
      </w:r>
    </w:p>
    <w:p w:rsidR="002B1B4A" w:rsidRDefault="002B1B4A">
      <w:pPr>
        <w:pStyle w:val="Heading2"/>
        <w:rPr>
          <w:ins w:id="4036" w:author="Author"/>
        </w:rPr>
      </w:pPr>
      <w:bookmarkStart w:id="4037" w:name="_Ref320119829"/>
      <w:bookmarkStart w:id="4038" w:name="_Ref320119830"/>
      <w:bookmarkStart w:id="4039" w:name="_Toc528577616"/>
      <w:ins w:id="4040" w:author="Author">
        <w:r>
          <w:lastRenderedPageBreak/>
          <w:t>Syntax Rules</w:t>
        </w:r>
        <w:bookmarkEnd w:id="4039"/>
      </w:ins>
    </w:p>
    <w:p w:rsidR="002B1B4A" w:rsidRPr="00213323" w:rsidRDefault="002B1B4A" w:rsidP="002B1B4A">
      <w:pPr>
        <w:spacing w:after="80"/>
        <w:rPr>
          <w:ins w:id="4041" w:author="Author"/>
        </w:rPr>
      </w:pPr>
    </w:p>
    <w:p w:rsidR="002B1B4A" w:rsidRPr="00213323" w:rsidRDefault="002B1B4A" w:rsidP="002B1B4A">
      <w:pPr>
        <w:pStyle w:val="ListNumber"/>
        <w:spacing w:after="80"/>
        <w:contextualSpacing w:val="0"/>
        <w:rPr>
          <w:ins w:id="4042" w:author="Author"/>
        </w:rPr>
      </w:pPr>
      <w:ins w:id="4043"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4044" w:author="Author"/>
        </w:rPr>
      </w:pPr>
      <w:ins w:id="4045" w:author="Author">
        <w:r w:rsidRPr="00213323">
          <w:t xml:space="preserve">The following words are reserved words </w:t>
        </w:r>
        <w:r>
          <w:t>for the purposes described below or where their usage is explicitly documented</w:t>
        </w:r>
        <w:r w:rsidRPr="00213323">
          <w:t>:</w:t>
        </w:r>
      </w:ins>
    </w:p>
    <w:p w:rsidR="002B1B4A" w:rsidRPr="00213323" w:rsidRDefault="002B1B4A" w:rsidP="002B1B4A">
      <w:pPr>
        <w:pStyle w:val="ListContinue2"/>
        <w:tabs>
          <w:tab w:val="left" w:pos="2520"/>
        </w:tabs>
        <w:spacing w:after="0"/>
        <w:contextualSpacing w:val="0"/>
        <w:rPr>
          <w:ins w:id="4046" w:author="Author"/>
        </w:rPr>
      </w:pPr>
      <w:ins w:id="4047"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4048" w:author="Author"/>
        </w:rPr>
      </w:pPr>
      <w:ins w:id="4049"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4050" w:author="Author"/>
        </w:rPr>
      </w:pPr>
      <w:ins w:id="4051"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4052" w:author="Author"/>
        </w:rPr>
      </w:pPr>
      <w:ins w:id="4053"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4054" w:author="Author"/>
        </w:rPr>
      </w:pPr>
      <w:ins w:id="4055"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4056" w:author="Author">
        <w:r w:rsidRPr="00213323">
          <w:fldChar w:fldCharType="separate"/>
        </w:r>
        <w:r>
          <w:t>6.3</w:t>
        </w:r>
        <w:r w:rsidRPr="00213323">
          <w:fldChar w:fldCharType="end"/>
        </w:r>
      </w:ins>
    </w:p>
    <w:p w:rsidR="002B1B4A" w:rsidRPr="00213323" w:rsidRDefault="002B1B4A" w:rsidP="002B1B4A">
      <w:pPr>
        <w:pStyle w:val="ListContinue2"/>
        <w:tabs>
          <w:tab w:val="left" w:pos="2520"/>
        </w:tabs>
        <w:spacing w:after="80"/>
        <w:ind w:left="360"/>
        <w:contextualSpacing w:val="0"/>
        <w:rPr>
          <w:ins w:id="4057" w:author="Author"/>
        </w:rPr>
      </w:pPr>
      <w:ins w:id="4058"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4059" w:author="Author"/>
        </w:rPr>
      </w:pPr>
      <w:ins w:id="4060" w:author="Author">
        <w:del w:id="4061"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rsidR="002B1B4A" w:rsidRPr="002A6669" w:rsidRDefault="002B1B4A" w:rsidP="002B1B4A">
      <w:pPr>
        <w:pStyle w:val="ListContinue2"/>
        <w:spacing w:after="0"/>
        <w:contextualSpacing w:val="0"/>
        <w:rPr>
          <w:ins w:id="4062" w:author="Author"/>
          <w:rFonts w:ascii="Courier New" w:hAnsi="Courier New"/>
          <w:lang w:val="es-US"/>
          <w:rPrChange w:id="4063" w:author="Author">
            <w:rPr>
              <w:ins w:id="4064" w:author="Author"/>
              <w:rFonts w:ascii="Courier New" w:hAnsi="Courier New" w:cs="Courier New"/>
              <w:lang w:val="es-US"/>
            </w:rPr>
          </w:rPrChange>
        </w:rPr>
      </w:pPr>
      <w:ins w:id="4065" w:author="Author">
        <w:r w:rsidRPr="002A6669">
          <w:rPr>
            <w:rFonts w:ascii="Courier New" w:hAnsi="Courier New"/>
            <w:lang w:val="es-US"/>
            <w:rPrChange w:id="4066" w:author="Author">
              <w:rPr>
                <w:rFonts w:ascii="Courier New" w:hAnsi="Courier New" w:cs="Courier New"/>
                <w:lang w:val="es-US"/>
              </w:rPr>
            </w:rPrChange>
          </w:rPr>
          <w:t>a b c d e f g h i j k l m n o p q r s t u v w x y z</w:t>
        </w:r>
      </w:ins>
    </w:p>
    <w:p w:rsidR="002B1B4A" w:rsidRPr="002A6669" w:rsidRDefault="002B1B4A" w:rsidP="002B1B4A">
      <w:pPr>
        <w:pStyle w:val="ListContinue2"/>
        <w:spacing w:after="0"/>
        <w:contextualSpacing w:val="0"/>
        <w:rPr>
          <w:ins w:id="4067" w:author="Author"/>
          <w:rFonts w:ascii="Courier New" w:hAnsi="Courier New"/>
          <w:lang w:val="es-US"/>
          <w:rPrChange w:id="4068" w:author="Author">
            <w:rPr>
              <w:ins w:id="4069" w:author="Author"/>
              <w:rFonts w:ascii="Courier New" w:hAnsi="Courier New" w:cs="Courier New"/>
              <w:lang w:val="es-US"/>
            </w:rPr>
          </w:rPrChange>
        </w:rPr>
      </w:pPr>
      <w:ins w:id="4070" w:author="Author">
        <w:r w:rsidRPr="002A6669">
          <w:rPr>
            <w:rFonts w:ascii="Courier New" w:hAnsi="Courier New"/>
            <w:lang w:val="es-US"/>
            <w:rPrChange w:id="4071"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4072" w:author="Author"/>
          <w:rFonts w:ascii="Courier New" w:hAnsi="Courier New" w:cs="Courier New"/>
          <w:rPrChange w:id="4073" w:author="Author">
            <w:rPr>
              <w:ins w:id="4074" w:author="Author"/>
            </w:rPr>
          </w:rPrChange>
        </w:rPr>
      </w:pPr>
      <w:ins w:id="4075" w:author="Author">
        <w:r w:rsidRPr="00342C25">
          <w:rPr>
            <w:rFonts w:ascii="Courier New" w:hAnsi="Courier New" w:cs="Courier New"/>
            <w:rPrChange w:id="4076"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4077" w:author="Author"/>
        </w:rPr>
        <w:pPrChange w:id="4078" w:author="Author">
          <w:pPr>
            <w:pStyle w:val="ListNumber"/>
            <w:numPr>
              <w:numId w:val="0"/>
            </w:numPr>
            <w:tabs>
              <w:tab w:val="clear" w:pos="360"/>
            </w:tabs>
            <w:ind w:left="0" w:firstLine="0"/>
          </w:pPr>
        </w:pPrChange>
      </w:pPr>
      <w:ins w:id="4079"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4080" w:author="Author"/>
        </w:rPr>
        <w:pPrChange w:id="4081" w:author="Author">
          <w:pPr>
            <w:pStyle w:val="ListNumber"/>
            <w:numPr>
              <w:numId w:val="0"/>
            </w:numPr>
            <w:tabs>
              <w:tab w:val="clear" w:pos="360"/>
            </w:tabs>
            <w:ind w:left="0" w:firstLine="0"/>
          </w:pPr>
        </w:pPrChange>
      </w:pPr>
      <w:ins w:id="4082"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4083"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4084"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4085" w:author="Author"/>
        </w:rPr>
      </w:pPr>
      <w:ins w:id="4086"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4087" w:author="Author"/>
        </w:rPr>
      </w:pPr>
      <w:ins w:id="4088"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rsidR="002B1B4A" w:rsidRPr="00213323" w:rsidRDefault="002B1B4A" w:rsidP="002B1B4A">
      <w:pPr>
        <w:pStyle w:val="ListNumber"/>
        <w:spacing w:after="80"/>
        <w:contextualSpacing w:val="0"/>
        <w:rPr>
          <w:ins w:id="4089" w:author="Author"/>
        </w:rPr>
      </w:pPr>
      <w:ins w:id="4090"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4091" w:author="Author"/>
        </w:rPr>
      </w:pPr>
      <w:ins w:id="4092"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4093" w:author="Author"/>
        </w:rPr>
      </w:pPr>
      <w:ins w:id="4094"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4095" w:author="Author"/>
          <w:lang w:val="es-US"/>
        </w:rPr>
      </w:pPr>
      <w:ins w:id="4096" w:author="Author">
        <w:r w:rsidRPr="002A6669">
          <w:rPr>
            <w:lang w:val="es-US"/>
          </w:rPr>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4097" w:author="Author"/>
          <w:lang w:val="es-US"/>
        </w:rPr>
      </w:pPr>
      <w:ins w:id="4098" w:author="Author">
        <w:r w:rsidRPr="002A6669">
          <w:rPr>
            <w:lang w:val="es-US"/>
          </w:rPr>
          <w:lastRenderedPageBreak/>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4099" w:author="Author"/>
          <w:lang w:val="es-US"/>
        </w:rPr>
      </w:pPr>
      <w:ins w:id="4100"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4101" w:author="Author"/>
        </w:rPr>
      </w:pPr>
      <w:ins w:id="4102"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4103"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4104" w:author="Author"/>
        </w:rPr>
      </w:pPr>
      <w:ins w:id="4105"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4106" w:author="Author"/>
        </w:rPr>
      </w:pPr>
      <w:ins w:id="4107"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4108"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4109" w:author="Author"/>
        </w:rPr>
      </w:pPr>
      <w:ins w:id="4110"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4111" w:author="Author"/>
        </w:rPr>
      </w:pPr>
      <w:ins w:id="4112" w:author="Author">
        <w:r w:rsidRPr="00213323">
          <w:t>All temperatures are represented in degrees Celsius.</w:t>
        </w:r>
      </w:ins>
    </w:p>
    <w:p w:rsidR="002B1B4A" w:rsidRPr="00213323" w:rsidRDefault="002B1B4A" w:rsidP="002B1B4A">
      <w:pPr>
        <w:pStyle w:val="ListNumber"/>
        <w:spacing w:after="80"/>
        <w:contextualSpacing w:val="0"/>
        <w:rPr>
          <w:ins w:id="4113" w:author="Author"/>
        </w:rPr>
      </w:pPr>
      <w:ins w:id="4114"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4115"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4116" w:author="Author"/>
        </w:rPr>
      </w:pPr>
      <w:ins w:id="4117" w:author="Author">
        <w:r w:rsidRPr="00213323">
          <w:t xml:space="preserve">Only ASCII characters, as defined in ANSI Standard X3.4-1986, </w:t>
        </w:r>
        <w:r>
          <w:t>shall</w:t>
        </w:r>
        <w:r w:rsidRPr="00213323">
          <w:t xml:space="preserve"> be used in </w:t>
        </w:r>
        <w:r w:rsidRPr="000E56A6">
          <w:t xml:space="preserve">IBIS file </w:t>
        </w:r>
        <w:del w:id="4118" w:author="Author">
          <w:r w:rsidRPr="000E56A6" w:rsidDel="002D16C4">
            <w:delText>type</w:delText>
          </w:r>
        </w:del>
        <w:r w:rsidR="002D16C4">
          <w:t>format</w:t>
        </w:r>
        <w:r w:rsidRPr="000E56A6">
          <w:t xml:space="preserve">s.  </w:t>
        </w:r>
        <w:del w:id="4119"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4120" w:author="Author">
        <w:r>
          <w:fldChar w:fldCharType="separate"/>
        </w:r>
        <w:r>
          <w:t>10 above</w:t>
        </w:r>
        <w:r>
          <w:fldChar w:fldCharType="end"/>
        </w:r>
        <w:r w:rsidRPr="00213323">
          <w:t>, the use of tab characters is discouraged.</w:t>
        </w:r>
      </w:ins>
    </w:p>
    <w:p w:rsidR="002B1B4A" w:rsidRPr="008F6F2D" w:rsidRDefault="002B1B4A">
      <w:pPr>
        <w:rPr>
          <w:ins w:id="4121" w:author="Author"/>
        </w:rPr>
        <w:pPrChange w:id="4122" w:author="Author">
          <w:pPr>
            <w:pStyle w:val="Heading2"/>
          </w:pPr>
        </w:pPrChange>
      </w:pPr>
    </w:p>
    <w:p w:rsidR="00590424" w:rsidRPr="00755FB0" w:rsidRDefault="009F5F45">
      <w:pPr>
        <w:pStyle w:val="Heading2"/>
      </w:pPr>
      <w:bookmarkStart w:id="4123" w:name="_Toc528577617"/>
      <w:r w:rsidRPr="00755FB0">
        <w:t>Keyword Hierarchy</w:t>
      </w:r>
      <w:bookmarkEnd w:id="4037"/>
      <w:bookmarkEnd w:id="4038"/>
      <w:bookmarkEnd w:id="4123"/>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124"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125" w:author="Author"/>
          <w:rFonts w:ascii="Times New Roman" w:hAnsi="Times New Roman" w:cs="Times New Roman"/>
          <w:sz w:val="24"/>
          <w:szCs w:val="24"/>
        </w:rPr>
      </w:pPr>
      <w:del w:id="412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127"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128" w:author="Author"/>
          <w:rFonts w:ascii="Times New Roman" w:hAnsi="Times New Roman" w:cs="Times New Roman"/>
          <w:sz w:val="24"/>
          <w:szCs w:val="24"/>
        </w:rPr>
      </w:pPr>
      <w:del w:id="412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130"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131" w:author="Author"/>
          <w:rFonts w:ascii="Times New Roman" w:hAnsi="Times New Roman" w:cs="Times New Roman"/>
          <w:sz w:val="24"/>
          <w:szCs w:val="24"/>
        </w:rPr>
      </w:pPr>
      <w:del w:id="4132"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133"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134" w:author="Author"/>
          <w:rFonts w:ascii="Times New Roman" w:hAnsi="Times New Roman" w:cs="Times New Roman"/>
          <w:sz w:val="24"/>
          <w:szCs w:val="24"/>
        </w:rPr>
      </w:pPr>
      <w:del w:id="413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136"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137" w:author="Author"/>
          <w:rFonts w:ascii="Times New Roman" w:hAnsi="Times New Roman" w:cs="Times New Roman"/>
          <w:sz w:val="24"/>
          <w:szCs w:val="24"/>
        </w:rPr>
      </w:pPr>
      <w:del w:id="413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139"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140" w:author="Author"/>
          <w:rFonts w:ascii="Times New Roman" w:hAnsi="Times New Roman" w:cs="Times New Roman"/>
          <w:sz w:val="24"/>
          <w:szCs w:val="24"/>
        </w:rPr>
      </w:pPr>
      <w:del w:id="4141"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4142" w:name="_Toc316817220"/>
      <w:bookmarkStart w:id="4143" w:name="_Toc316817528"/>
      <w:bookmarkStart w:id="4144" w:name="_Toc316817836"/>
      <w:bookmarkStart w:id="4145" w:name="_Toc316818148"/>
      <w:bookmarkStart w:id="4146" w:name="_Toc316818460"/>
      <w:bookmarkStart w:id="4147" w:name="_Toc316818772"/>
      <w:bookmarkStart w:id="4148" w:name="_Toc316819088"/>
      <w:bookmarkStart w:id="4149" w:name="_Toc316817221"/>
      <w:bookmarkStart w:id="4150" w:name="_Toc316817529"/>
      <w:bookmarkStart w:id="4151" w:name="_Toc316817837"/>
      <w:bookmarkStart w:id="4152" w:name="_Toc316818149"/>
      <w:bookmarkStart w:id="4153" w:name="_Toc316818461"/>
      <w:bookmarkStart w:id="4154" w:name="_Toc316818773"/>
      <w:bookmarkStart w:id="4155" w:name="_Toc316819089"/>
      <w:bookmarkStart w:id="4156" w:name="_Toc316817222"/>
      <w:bookmarkStart w:id="4157" w:name="_Toc316817530"/>
      <w:bookmarkStart w:id="4158" w:name="_Toc316817838"/>
      <w:bookmarkStart w:id="4159" w:name="_Toc316818150"/>
      <w:bookmarkStart w:id="4160" w:name="_Toc316818462"/>
      <w:bookmarkStart w:id="4161" w:name="_Toc316818774"/>
      <w:bookmarkStart w:id="4162" w:name="_Toc316819090"/>
      <w:bookmarkStart w:id="4163" w:name="_Toc316817223"/>
      <w:bookmarkStart w:id="4164" w:name="_Toc316817531"/>
      <w:bookmarkStart w:id="4165" w:name="_Toc316817839"/>
      <w:bookmarkStart w:id="4166" w:name="_Toc316818151"/>
      <w:bookmarkStart w:id="4167" w:name="_Toc316818463"/>
      <w:bookmarkStart w:id="4168" w:name="_Toc316818775"/>
      <w:bookmarkStart w:id="4169" w:name="_Toc316819091"/>
      <w:bookmarkStart w:id="4170" w:name="_Toc316817224"/>
      <w:bookmarkStart w:id="4171" w:name="_Toc316817532"/>
      <w:bookmarkStart w:id="4172" w:name="_Toc316817840"/>
      <w:bookmarkStart w:id="4173" w:name="_Toc316818152"/>
      <w:bookmarkStart w:id="4174" w:name="_Toc316818464"/>
      <w:bookmarkStart w:id="4175" w:name="_Toc316818776"/>
      <w:bookmarkStart w:id="4176" w:name="_Toc316819092"/>
      <w:bookmarkStart w:id="4177" w:name="_Toc316817225"/>
      <w:bookmarkStart w:id="4178" w:name="_Toc316817533"/>
      <w:bookmarkStart w:id="4179" w:name="_Toc316817841"/>
      <w:bookmarkStart w:id="4180" w:name="_Toc316818153"/>
      <w:bookmarkStart w:id="4181" w:name="_Toc316818465"/>
      <w:bookmarkStart w:id="4182" w:name="_Toc316818777"/>
      <w:bookmarkStart w:id="4183" w:name="_Toc316819093"/>
      <w:bookmarkStart w:id="4184" w:name="_Toc316817226"/>
      <w:bookmarkStart w:id="4185" w:name="_Toc316817534"/>
      <w:bookmarkStart w:id="4186" w:name="_Toc316817842"/>
      <w:bookmarkStart w:id="4187" w:name="_Toc316818154"/>
      <w:bookmarkStart w:id="4188" w:name="_Toc316818466"/>
      <w:bookmarkStart w:id="4189" w:name="_Toc316818778"/>
      <w:bookmarkStart w:id="4190" w:name="_Toc316819094"/>
      <w:bookmarkStart w:id="4191" w:name="_Toc316817227"/>
      <w:bookmarkStart w:id="4192" w:name="_Toc316817535"/>
      <w:bookmarkStart w:id="4193" w:name="_Toc316817843"/>
      <w:bookmarkStart w:id="4194" w:name="_Toc316818155"/>
      <w:bookmarkStart w:id="4195" w:name="_Toc316818467"/>
      <w:bookmarkStart w:id="4196" w:name="_Toc316818779"/>
      <w:bookmarkStart w:id="4197" w:name="_Toc316819095"/>
      <w:bookmarkStart w:id="4198" w:name="_Toc316817228"/>
      <w:bookmarkStart w:id="4199" w:name="_Toc316817536"/>
      <w:bookmarkStart w:id="4200" w:name="_Toc316817844"/>
      <w:bookmarkStart w:id="4201" w:name="_Toc316818156"/>
      <w:bookmarkStart w:id="4202" w:name="_Toc316818468"/>
      <w:bookmarkStart w:id="4203" w:name="_Toc316818780"/>
      <w:bookmarkStart w:id="4204" w:name="_Toc316819096"/>
      <w:bookmarkStart w:id="4205" w:name="_Toc316817229"/>
      <w:bookmarkStart w:id="4206" w:name="_Toc316817537"/>
      <w:bookmarkStart w:id="4207" w:name="_Toc316817845"/>
      <w:bookmarkStart w:id="4208" w:name="_Toc316818157"/>
      <w:bookmarkStart w:id="4209" w:name="_Toc316818469"/>
      <w:bookmarkStart w:id="4210" w:name="_Toc316818781"/>
      <w:bookmarkStart w:id="4211" w:name="_Toc316819097"/>
      <w:bookmarkStart w:id="4212" w:name="_Toc316817230"/>
      <w:bookmarkStart w:id="4213" w:name="_Toc316817538"/>
      <w:bookmarkStart w:id="4214" w:name="_Toc316817846"/>
      <w:bookmarkStart w:id="4215" w:name="_Toc316818158"/>
      <w:bookmarkStart w:id="4216" w:name="_Toc316818470"/>
      <w:bookmarkStart w:id="4217" w:name="_Toc316818782"/>
      <w:bookmarkStart w:id="4218" w:name="_Toc316819098"/>
      <w:bookmarkStart w:id="4219" w:name="_Toc316817231"/>
      <w:bookmarkStart w:id="4220" w:name="_Toc316817539"/>
      <w:bookmarkStart w:id="4221" w:name="_Toc316817847"/>
      <w:bookmarkStart w:id="4222" w:name="_Toc316818159"/>
      <w:bookmarkStart w:id="4223" w:name="_Toc316818471"/>
      <w:bookmarkStart w:id="4224" w:name="_Toc316818783"/>
      <w:bookmarkStart w:id="4225" w:name="_Toc316819099"/>
      <w:bookmarkStart w:id="4226" w:name="_Toc316817232"/>
      <w:bookmarkStart w:id="4227" w:name="_Toc316817540"/>
      <w:bookmarkStart w:id="4228" w:name="_Toc316817848"/>
      <w:bookmarkStart w:id="4229" w:name="_Toc316818160"/>
      <w:bookmarkStart w:id="4230" w:name="_Toc316818472"/>
      <w:bookmarkStart w:id="4231" w:name="_Toc316818784"/>
      <w:bookmarkStart w:id="4232" w:name="_Toc316819100"/>
      <w:bookmarkStart w:id="4233" w:name="_Toc316817233"/>
      <w:bookmarkStart w:id="4234" w:name="_Toc316817541"/>
      <w:bookmarkStart w:id="4235" w:name="_Toc316817849"/>
      <w:bookmarkStart w:id="4236" w:name="_Toc316818161"/>
      <w:bookmarkStart w:id="4237" w:name="_Toc316818473"/>
      <w:bookmarkStart w:id="4238" w:name="_Toc316818785"/>
      <w:bookmarkStart w:id="4239" w:name="_Toc316819101"/>
      <w:bookmarkStart w:id="4240" w:name="_Toc316817234"/>
      <w:bookmarkStart w:id="4241" w:name="_Toc316817542"/>
      <w:bookmarkStart w:id="4242" w:name="_Toc316817850"/>
      <w:bookmarkStart w:id="4243" w:name="_Toc316818162"/>
      <w:bookmarkStart w:id="4244" w:name="_Toc316818474"/>
      <w:bookmarkStart w:id="4245" w:name="_Toc316818786"/>
      <w:bookmarkStart w:id="4246" w:name="_Toc316819102"/>
      <w:bookmarkStart w:id="4247" w:name="_Toc316817235"/>
      <w:bookmarkStart w:id="4248" w:name="_Toc316817543"/>
      <w:bookmarkStart w:id="4249" w:name="_Toc316817851"/>
      <w:bookmarkStart w:id="4250" w:name="_Toc316818163"/>
      <w:bookmarkStart w:id="4251" w:name="_Toc316818475"/>
      <w:bookmarkStart w:id="4252" w:name="_Toc316818787"/>
      <w:bookmarkStart w:id="4253" w:name="_Toc316819103"/>
      <w:bookmarkStart w:id="4254" w:name="_Toc316817236"/>
      <w:bookmarkStart w:id="4255" w:name="_Toc316817544"/>
      <w:bookmarkStart w:id="4256" w:name="_Toc316817852"/>
      <w:bookmarkStart w:id="4257" w:name="_Toc316818164"/>
      <w:bookmarkStart w:id="4258" w:name="_Toc316818476"/>
      <w:bookmarkStart w:id="4259" w:name="_Toc316818788"/>
      <w:bookmarkStart w:id="4260" w:name="_Toc316819104"/>
      <w:bookmarkStart w:id="4261" w:name="_Toc316817237"/>
      <w:bookmarkStart w:id="4262" w:name="_Toc316817545"/>
      <w:bookmarkStart w:id="4263" w:name="_Toc316817853"/>
      <w:bookmarkStart w:id="4264" w:name="_Toc316818165"/>
      <w:bookmarkStart w:id="4265" w:name="_Toc316818477"/>
      <w:bookmarkStart w:id="4266" w:name="_Toc316818789"/>
      <w:bookmarkStart w:id="4267" w:name="_Toc316819105"/>
      <w:bookmarkStart w:id="4268" w:name="_Toc316817238"/>
      <w:bookmarkStart w:id="4269" w:name="_Toc316817546"/>
      <w:bookmarkStart w:id="4270" w:name="_Toc316817854"/>
      <w:bookmarkStart w:id="4271" w:name="_Toc316818166"/>
      <w:bookmarkStart w:id="4272" w:name="_Toc316818478"/>
      <w:bookmarkStart w:id="4273" w:name="_Toc316818790"/>
      <w:bookmarkStart w:id="4274" w:name="_Toc316819106"/>
      <w:bookmarkStart w:id="4275" w:name="_Toc316817239"/>
      <w:bookmarkStart w:id="4276" w:name="_Toc316817547"/>
      <w:bookmarkStart w:id="4277" w:name="_Toc316817855"/>
      <w:bookmarkStart w:id="4278" w:name="_Toc316818167"/>
      <w:bookmarkStart w:id="4279" w:name="_Toc316818479"/>
      <w:bookmarkStart w:id="4280" w:name="_Toc316818791"/>
      <w:bookmarkStart w:id="4281" w:name="_Toc316819107"/>
      <w:bookmarkStart w:id="4282" w:name="_Toc316817240"/>
      <w:bookmarkStart w:id="4283" w:name="_Toc316817548"/>
      <w:bookmarkStart w:id="4284" w:name="_Toc316817856"/>
      <w:bookmarkStart w:id="4285" w:name="_Toc316818168"/>
      <w:bookmarkStart w:id="4286" w:name="_Toc316818480"/>
      <w:bookmarkStart w:id="4287" w:name="_Toc316818792"/>
      <w:bookmarkStart w:id="4288" w:name="_Toc316819108"/>
      <w:bookmarkStart w:id="4289" w:name="_Toc316817241"/>
      <w:bookmarkStart w:id="4290" w:name="_Toc316817549"/>
      <w:bookmarkStart w:id="4291" w:name="_Toc316817857"/>
      <w:bookmarkStart w:id="4292" w:name="_Toc316818169"/>
      <w:bookmarkStart w:id="4293" w:name="_Toc316818481"/>
      <w:bookmarkStart w:id="4294" w:name="_Toc316818793"/>
      <w:bookmarkStart w:id="4295" w:name="_Toc316819109"/>
      <w:bookmarkStart w:id="4296" w:name="_Toc316817242"/>
      <w:bookmarkStart w:id="4297" w:name="_Toc316817550"/>
      <w:bookmarkStart w:id="4298" w:name="_Toc316817858"/>
      <w:bookmarkStart w:id="4299" w:name="_Toc316818170"/>
      <w:bookmarkStart w:id="4300" w:name="_Toc316818482"/>
      <w:bookmarkStart w:id="4301" w:name="_Toc316818794"/>
      <w:bookmarkStart w:id="4302" w:name="_Toc316819110"/>
      <w:bookmarkStart w:id="4303" w:name="_Toc316817243"/>
      <w:bookmarkStart w:id="4304" w:name="_Toc316817551"/>
      <w:bookmarkStart w:id="4305" w:name="_Toc316817859"/>
      <w:bookmarkStart w:id="4306" w:name="_Toc316818171"/>
      <w:bookmarkStart w:id="4307" w:name="_Toc316818483"/>
      <w:bookmarkStart w:id="4308" w:name="_Toc316818795"/>
      <w:bookmarkStart w:id="4309" w:name="_Toc316819111"/>
      <w:bookmarkStart w:id="4310" w:name="_Toc316817244"/>
      <w:bookmarkStart w:id="4311" w:name="_Toc316817552"/>
      <w:bookmarkStart w:id="4312" w:name="_Toc316817860"/>
      <w:bookmarkStart w:id="4313" w:name="_Toc316818172"/>
      <w:bookmarkStart w:id="4314" w:name="_Toc316818484"/>
      <w:bookmarkStart w:id="4315" w:name="_Toc316818796"/>
      <w:bookmarkStart w:id="4316" w:name="_Toc316819112"/>
      <w:bookmarkStart w:id="4317" w:name="_Toc316817245"/>
      <w:bookmarkStart w:id="4318" w:name="_Toc316817553"/>
      <w:bookmarkStart w:id="4319" w:name="_Toc316817861"/>
      <w:bookmarkStart w:id="4320" w:name="_Toc316818173"/>
      <w:bookmarkStart w:id="4321" w:name="_Toc316818485"/>
      <w:bookmarkStart w:id="4322" w:name="_Toc316818797"/>
      <w:bookmarkStart w:id="4323" w:name="_Toc316819113"/>
      <w:bookmarkStart w:id="4324" w:name="_Toc316817246"/>
      <w:bookmarkStart w:id="4325" w:name="_Toc316817554"/>
      <w:bookmarkStart w:id="4326" w:name="_Toc316817862"/>
      <w:bookmarkStart w:id="4327" w:name="_Toc316818174"/>
      <w:bookmarkStart w:id="4328" w:name="_Toc316818486"/>
      <w:bookmarkStart w:id="4329" w:name="_Toc316818798"/>
      <w:bookmarkStart w:id="4330" w:name="_Toc316819114"/>
      <w:bookmarkStart w:id="4331" w:name="_Toc316817247"/>
      <w:bookmarkStart w:id="4332" w:name="_Toc316817555"/>
      <w:bookmarkStart w:id="4333" w:name="_Toc316817863"/>
      <w:bookmarkStart w:id="4334" w:name="_Toc316818175"/>
      <w:bookmarkStart w:id="4335" w:name="_Toc316818487"/>
      <w:bookmarkStart w:id="4336" w:name="_Toc316818799"/>
      <w:bookmarkStart w:id="4337" w:name="_Toc316819115"/>
      <w:bookmarkStart w:id="4338" w:name="_Toc316817248"/>
      <w:bookmarkStart w:id="4339" w:name="_Toc316817556"/>
      <w:bookmarkStart w:id="4340" w:name="_Toc316817864"/>
      <w:bookmarkStart w:id="4341" w:name="_Toc316818176"/>
      <w:bookmarkStart w:id="4342" w:name="_Toc316818488"/>
      <w:bookmarkStart w:id="4343" w:name="_Toc316818800"/>
      <w:bookmarkStart w:id="4344" w:name="_Toc316819116"/>
      <w:bookmarkStart w:id="4345" w:name="_Toc316817249"/>
      <w:bookmarkStart w:id="4346" w:name="_Toc316817557"/>
      <w:bookmarkStart w:id="4347" w:name="_Toc316817865"/>
      <w:bookmarkStart w:id="4348" w:name="_Toc316818177"/>
      <w:bookmarkStart w:id="4349" w:name="_Toc316818489"/>
      <w:bookmarkStart w:id="4350" w:name="_Toc316818801"/>
      <w:bookmarkStart w:id="4351" w:name="_Toc316819117"/>
      <w:bookmarkStart w:id="4352" w:name="_Toc316817250"/>
      <w:bookmarkStart w:id="4353" w:name="_Toc316817558"/>
      <w:bookmarkStart w:id="4354" w:name="_Toc316817866"/>
      <w:bookmarkStart w:id="4355" w:name="_Toc316818178"/>
      <w:bookmarkStart w:id="4356" w:name="_Toc316818490"/>
      <w:bookmarkStart w:id="4357" w:name="_Toc316818802"/>
      <w:bookmarkStart w:id="4358" w:name="_Toc316819118"/>
      <w:bookmarkStart w:id="4359" w:name="_Toc316817251"/>
      <w:bookmarkStart w:id="4360" w:name="_Toc316817559"/>
      <w:bookmarkStart w:id="4361" w:name="_Toc316817867"/>
      <w:bookmarkStart w:id="4362" w:name="_Toc316818179"/>
      <w:bookmarkStart w:id="4363" w:name="_Toc316818491"/>
      <w:bookmarkStart w:id="4364" w:name="_Toc316818803"/>
      <w:bookmarkStart w:id="4365" w:name="_Toc316819119"/>
      <w:bookmarkStart w:id="4366" w:name="_Toc316817252"/>
      <w:bookmarkStart w:id="4367" w:name="_Toc316817560"/>
      <w:bookmarkStart w:id="4368" w:name="_Toc316817868"/>
      <w:bookmarkStart w:id="4369" w:name="_Toc316818180"/>
      <w:bookmarkStart w:id="4370" w:name="_Toc316818492"/>
      <w:bookmarkStart w:id="4371" w:name="_Toc316818804"/>
      <w:bookmarkStart w:id="4372" w:name="_Toc316819120"/>
      <w:bookmarkStart w:id="4373" w:name="_Toc316817253"/>
      <w:bookmarkStart w:id="4374" w:name="_Toc316817561"/>
      <w:bookmarkStart w:id="4375" w:name="_Toc316817869"/>
      <w:bookmarkStart w:id="4376" w:name="_Toc316818181"/>
      <w:bookmarkStart w:id="4377" w:name="_Toc316818493"/>
      <w:bookmarkStart w:id="4378" w:name="_Toc316818805"/>
      <w:bookmarkStart w:id="4379" w:name="_Toc316819121"/>
      <w:bookmarkStart w:id="4380" w:name="_Toc316817254"/>
      <w:bookmarkStart w:id="4381" w:name="_Toc316817562"/>
      <w:bookmarkStart w:id="4382" w:name="_Toc316817870"/>
      <w:bookmarkStart w:id="4383" w:name="_Toc316818182"/>
      <w:bookmarkStart w:id="4384" w:name="_Toc316818494"/>
      <w:bookmarkStart w:id="4385" w:name="_Toc316818806"/>
      <w:bookmarkStart w:id="4386" w:name="_Toc316819122"/>
      <w:bookmarkStart w:id="4387" w:name="_Toc316817255"/>
      <w:bookmarkStart w:id="4388" w:name="_Toc316817563"/>
      <w:bookmarkStart w:id="4389" w:name="_Toc316817871"/>
      <w:bookmarkStart w:id="4390" w:name="_Toc316818183"/>
      <w:bookmarkStart w:id="4391" w:name="_Toc316818495"/>
      <w:bookmarkStart w:id="4392" w:name="_Toc316818807"/>
      <w:bookmarkStart w:id="4393" w:name="_Toc316819123"/>
      <w:bookmarkStart w:id="4394" w:name="_Toc316817256"/>
      <w:bookmarkStart w:id="4395" w:name="_Toc316817564"/>
      <w:bookmarkStart w:id="4396" w:name="_Toc316817872"/>
      <w:bookmarkStart w:id="4397" w:name="_Toc316818184"/>
      <w:bookmarkStart w:id="4398" w:name="_Toc316818496"/>
      <w:bookmarkStart w:id="4399" w:name="_Toc316818808"/>
      <w:bookmarkStart w:id="4400" w:name="_Toc316819124"/>
      <w:bookmarkStart w:id="4401" w:name="_Toc316817257"/>
      <w:bookmarkStart w:id="4402" w:name="_Toc316817565"/>
      <w:bookmarkStart w:id="4403" w:name="_Toc316817873"/>
      <w:bookmarkStart w:id="4404" w:name="_Toc316818185"/>
      <w:bookmarkStart w:id="4405" w:name="_Toc316818497"/>
      <w:bookmarkStart w:id="4406" w:name="_Toc316818809"/>
      <w:bookmarkStart w:id="4407" w:name="_Toc316819125"/>
      <w:bookmarkStart w:id="4408" w:name="_Toc316817258"/>
      <w:bookmarkStart w:id="4409" w:name="_Toc316817566"/>
      <w:bookmarkStart w:id="4410" w:name="_Toc316817874"/>
      <w:bookmarkStart w:id="4411" w:name="_Toc316818186"/>
      <w:bookmarkStart w:id="4412" w:name="_Toc316818498"/>
      <w:bookmarkStart w:id="4413" w:name="_Toc316818810"/>
      <w:bookmarkStart w:id="4414" w:name="_Toc316819126"/>
      <w:bookmarkStart w:id="4415" w:name="_Toc316817259"/>
      <w:bookmarkStart w:id="4416" w:name="_Toc316817567"/>
      <w:bookmarkStart w:id="4417" w:name="_Toc316817875"/>
      <w:bookmarkStart w:id="4418" w:name="_Toc316818187"/>
      <w:bookmarkStart w:id="4419" w:name="_Toc316818499"/>
      <w:bookmarkStart w:id="4420" w:name="_Toc316818811"/>
      <w:bookmarkStart w:id="4421" w:name="_Toc316819127"/>
      <w:bookmarkStart w:id="4422" w:name="_Toc316817260"/>
      <w:bookmarkStart w:id="4423" w:name="_Toc316817568"/>
      <w:bookmarkStart w:id="4424" w:name="_Toc316817876"/>
      <w:bookmarkStart w:id="4425" w:name="_Toc316818188"/>
      <w:bookmarkStart w:id="4426" w:name="_Toc316818500"/>
      <w:bookmarkStart w:id="4427" w:name="_Toc316818812"/>
      <w:bookmarkStart w:id="4428" w:name="_Toc316819128"/>
      <w:bookmarkStart w:id="4429" w:name="_Toc316817261"/>
      <w:bookmarkStart w:id="4430" w:name="_Toc316817569"/>
      <w:bookmarkStart w:id="4431" w:name="_Toc316817877"/>
      <w:bookmarkStart w:id="4432" w:name="_Toc316818189"/>
      <w:bookmarkStart w:id="4433" w:name="_Toc316818501"/>
      <w:bookmarkStart w:id="4434" w:name="_Toc316818813"/>
      <w:bookmarkStart w:id="4435" w:name="_Toc316819129"/>
      <w:bookmarkStart w:id="4436" w:name="_Toc316817262"/>
      <w:bookmarkStart w:id="4437" w:name="_Toc316817570"/>
      <w:bookmarkStart w:id="4438" w:name="_Toc316817878"/>
      <w:bookmarkStart w:id="4439" w:name="_Toc316818190"/>
      <w:bookmarkStart w:id="4440" w:name="_Toc316818502"/>
      <w:bookmarkStart w:id="4441" w:name="_Toc316818814"/>
      <w:bookmarkStart w:id="4442" w:name="_Toc316819130"/>
      <w:bookmarkStart w:id="4443" w:name="_Toc316817263"/>
      <w:bookmarkStart w:id="4444" w:name="_Toc316817571"/>
      <w:bookmarkStart w:id="4445" w:name="_Toc316817879"/>
      <w:bookmarkStart w:id="4446" w:name="_Toc316818191"/>
      <w:bookmarkStart w:id="4447" w:name="_Toc316818503"/>
      <w:bookmarkStart w:id="4448" w:name="_Toc316818815"/>
      <w:bookmarkStart w:id="4449" w:name="_Toc316819131"/>
      <w:bookmarkStart w:id="4450" w:name="_Toc316817264"/>
      <w:bookmarkStart w:id="4451" w:name="_Toc316817572"/>
      <w:bookmarkStart w:id="4452" w:name="_Toc316817880"/>
      <w:bookmarkStart w:id="4453" w:name="_Toc316818192"/>
      <w:bookmarkStart w:id="4454" w:name="_Toc316818504"/>
      <w:bookmarkStart w:id="4455" w:name="_Toc316818816"/>
      <w:bookmarkStart w:id="4456" w:name="_Toc316819132"/>
      <w:bookmarkStart w:id="4457" w:name="_Toc316817265"/>
      <w:bookmarkStart w:id="4458" w:name="_Toc316817573"/>
      <w:bookmarkStart w:id="4459" w:name="_Toc316817881"/>
      <w:bookmarkStart w:id="4460" w:name="_Toc316818193"/>
      <w:bookmarkStart w:id="4461" w:name="_Toc316818505"/>
      <w:bookmarkStart w:id="4462" w:name="_Toc316818817"/>
      <w:bookmarkStart w:id="4463" w:name="_Toc316819133"/>
      <w:bookmarkStart w:id="4464" w:name="_Toc316817266"/>
      <w:bookmarkStart w:id="4465" w:name="_Toc316817574"/>
      <w:bookmarkStart w:id="4466" w:name="_Toc316817882"/>
      <w:bookmarkStart w:id="4467" w:name="_Toc316818194"/>
      <w:bookmarkStart w:id="4468" w:name="_Toc316818506"/>
      <w:bookmarkStart w:id="4469" w:name="_Toc316818818"/>
      <w:bookmarkStart w:id="4470" w:name="_Toc316819134"/>
      <w:bookmarkStart w:id="4471" w:name="_Toc316817267"/>
      <w:bookmarkStart w:id="4472" w:name="_Toc316817575"/>
      <w:bookmarkStart w:id="4473" w:name="_Toc316817883"/>
      <w:bookmarkStart w:id="4474" w:name="_Toc316818195"/>
      <w:bookmarkStart w:id="4475" w:name="_Toc316818507"/>
      <w:bookmarkStart w:id="4476" w:name="_Toc316818819"/>
      <w:bookmarkStart w:id="4477" w:name="_Toc316819135"/>
      <w:bookmarkStart w:id="4478" w:name="_Toc316817268"/>
      <w:bookmarkStart w:id="4479" w:name="_Toc316817576"/>
      <w:bookmarkStart w:id="4480" w:name="_Toc316817884"/>
      <w:bookmarkStart w:id="4481" w:name="_Toc316818196"/>
      <w:bookmarkStart w:id="4482" w:name="_Toc316818508"/>
      <w:bookmarkStart w:id="4483" w:name="_Toc316818820"/>
      <w:bookmarkStart w:id="4484" w:name="_Toc316819136"/>
      <w:bookmarkStart w:id="4485" w:name="_Toc316817269"/>
      <w:bookmarkStart w:id="4486" w:name="_Toc316817577"/>
      <w:bookmarkStart w:id="4487" w:name="_Toc316817885"/>
      <w:bookmarkStart w:id="4488" w:name="_Toc316818197"/>
      <w:bookmarkStart w:id="4489" w:name="_Toc316818509"/>
      <w:bookmarkStart w:id="4490" w:name="_Toc316818821"/>
      <w:bookmarkStart w:id="4491" w:name="_Toc316819137"/>
      <w:bookmarkStart w:id="4492" w:name="_Toc316817270"/>
      <w:bookmarkStart w:id="4493" w:name="_Toc316817578"/>
      <w:bookmarkStart w:id="4494" w:name="_Toc316817886"/>
      <w:bookmarkStart w:id="4495" w:name="_Toc316818198"/>
      <w:bookmarkStart w:id="4496" w:name="_Toc316818510"/>
      <w:bookmarkStart w:id="4497" w:name="_Toc316818822"/>
      <w:bookmarkStart w:id="4498" w:name="_Toc316819138"/>
      <w:bookmarkStart w:id="4499" w:name="_Toc316817271"/>
      <w:bookmarkStart w:id="4500" w:name="_Toc316817579"/>
      <w:bookmarkStart w:id="4501" w:name="_Toc316817887"/>
      <w:bookmarkStart w:id="4502" w:name="_Toc316818199"/>
      <w:bookmarkStart w:id="4503" w:name="_Toc316818511"/>
      <w:bookmarkStart w:id="4504" w:name="_Toc316818823"/>
      <w:bookmarkStart w:id="4505" w:name="_Toc316819139"/>
      <w:bookmarkStart w:id="4506" w:name="_Toc316817272"/>
      <w:bookmarkStart w:id="4507" w:name="_Toc316817580"/>
      <w:bookmarkStart w:id="4508" w:name="_Toc316817888"/>
      <w:bookmarkStart w:id="4509" w:name="_Toc316818200"/>
      <w:bookmarkStart w:id="4510" w:name="_Toc316818512"/>
      <w:bookmarkStart w:id="4511" w:name="_Toc316818824"/>
      <w:bookmarkStart w:id="4512" w:name="_Toc316819140"/>
      <w:bookmarkStart w:id="4513" w:name="_Toc316817273"/>
      <w:bookmarkStart w:id="4514" w:name="_Toc316817581"/>
      <w:bookmarkStart w:id="4515" w:name="_Toc316817889"/>
      <w:bookmarkStart w:id="4516" w:name="_Toc316818201"/>
      <w:bookmarkStart w:id="4517" w:name="_Toc316818513"/>
      <w:bookmarkStart w:id="4518" w:name="_Toc316818825"/>
      <w:bookmarkStart w:id="4519" w:name="_Toc316819141"/>
      <w:bookmarkStart w:id="4520" w:name="_Toc316817274"/>
      <w:bookmarkStart w:id="4521" w:name="_Toc316817582"/>
      <w:bookmarkStart w:id="4522" w:name="_Toc316817890"/>
      <w:bookmarkStart w:id="4523" w:name="_Toc316818202"/>
      <w:bookmarkStart w:id="4524" w:name="_Toc316818514"/>
      <w:bookmarkStart w:id="4525" w:name="_Toc316818826"/>
      <w:bookmarkStart w:id="4526" w:name="_Toc316819142"/>
      <w:bookmarkStart w:id="4527" w:name="_Toc316817275"/>
      <w:bookmarkStart w:id="4528" w:name="_Toc316817583"/>
      <w:bookmarkStart w:id="4529" w:name="_Toc316817891"/>
      <w:bookmarkStart w:id="4530" w:name="_Toc316818203"/>
      <w:bookmarkStart w:id="4531" w:name="_Toc316818515"/>
      <w:bookmarkStart w:id="4532" w:name="_Toc316818827"/>
      <w:bookmarkStart w:id="4533" w:name="_Toc316819143"/>
      <w:bookmarkStart w:id="4534" w:name="_Toc316817276"/>
      <w:bookmarkStart w:id="4535" w:name="_Toc316817584"/>
      <w:bookmarkStart w:id="4536" w:name="_Toc316817892"/>
      <w:bookmarkStart w:id="4537" w:name="_Toc316818204"/>
      <w:bookmarkStart w:id="4538" w:name="_Toc316818516"/>
      <w:bookmarkStart w:id="4539" w:name="_Toc316818828"/>
      <w:bookmarkStart w:id="4540" w:name="_Toc316819144"/>
      <w:bookmarkStart w:id="4541" w:name="_Toc316817277"/>
      <w:bookmarkStart w:id="4542" w:name="_Toc316817585"/>
      <w:bookmarkStart w:id="4543" w:name="_Toc316817893"/>
      <w:bookmarkStart w:id="4544" w:name="_Toc316818205"/>
      <w:bookmarkStart w:id="4545" w:name="_Toc316818517"/>
      <w:bookmarkStart w:id="4546" w:name="_Toc316818829"/>
      <w:bookmarkStart w:id="4547" w:name="_Toc316819145"/>
      <w:bookmarkStart w:id="4548" w:name="_Toc316817278"/>
      <w:bookmarkStart w:id="4549" w:name="_Toc316817586"/>
      <w:bookmarkStart w:id="4550" w:name="_Toc316817894"/>
      <w:bookmarkStart w:id="4551" w:name="_Toc316818206"/>
      <w:bookmarkStart w:id="4552" w:name="_Toc316818518"/>
      <w:bookmarkStart w:id="4553" w:name="_Toc316818830"/>
      <w:bookmarkStart w:id="4554" w:name="_Toc316819146"/>
      <w:bookmarkStart w:id="4555" w:name="_Toc316817279"/>
      <w:bookmarkStart w:id="4556" w:name="_Toc316817587"/>
      <w:bookmarkStart w:id="4557" w:name="_Toc316817895"/>
      <w:bookmarkStart w:id="4558" w:name="_Toc316818207"/>
      <w:bookmarkStart w:id="4559" w:name="_Toc316818519"/>
      <w:bookmarkStart w:id="4560" w:name="_Toc316818831"/>
      <w:bookmarkStart w:id="4561" w:name="_Toc316819147"/>
      <w:bookmarkStart w:id="4562" w:name="_Toc316817280"/>
      <w:bookmarkStart w:id="4563" w:name="_Toc316817588"/>
      <w:bookmarkStart w:id="4564" w:name="_Toc316817896"/>
      <w:bookmarkStart w:id="4565" w:name="_Toc316818208"/>
      <w:bookmarkStart w:id="4566" w:name="_Toc316818520"/>
      <w:bookmarkStart w:id="4567" w:name="_Toc316818832"/>
      <w:bookmarkStart w:id="4568" w:name="_Toc316819148"/>
      <w:bookmarkStart w:id="4569" w:name="_Toc316817281"/>
      <w:bookmarkStart w:id="4570" w:name="_Toc316817589"/>
      <w:bookmarkStart w:id="4571" w:name="_Toc316817897"/>
      <w:bookmarkStart w:id="4572" w:name="_Toc316818209"/>
      <w:bookmarkStart w:id="4573" w:name="_Toc316818521"/>
      <w:bookmarkStart w:id="4574" w:name="_Toc316818833"/>
      <w:bookmarkStart w:id="4575" w:name="_Toc316819149"/>
      <w:bookmarkStart w:id="4576" w:name="_Toc316817282"/>
      <w:bookmarkStart w:id="4577" w:name="_Toc316817590"/>
      <w:bookmarkStart w:id="4578" w:name="_Toc316817898"/>
      <w:bookmarkStart w:id="4579" w:name="_Toc316818210"/>
      <w:bookmarkStart w:id="4580" w:name="_Toc316818522"/>
      <w:bookmarkStart w:id="4581" w:name="_Toc316818834"/>
      <w:bookmarkStart w:id="4582" w:name="_Toc316819150"/>
      <w:bookmarkStart w:id="4583" w:name="_Toc316817283"/>
      <w:bookmarkStart w:id="4584" w:name="_Toc316817591"/>
      <w:bookmarkStart w:id="4585" w:name="_Toc316817899"/>
      <w:bookmarkStart w:id="4586" w:name="_Toc316818211"/>
      <w:bookmarkStart w:id="4587" w:name="_Toc316818523"/>
      <w:bookmarkStart w:id="4588" w:name="_Toc316818835"/>
      <w:bookmarkStart w:id="4589" w:name="_Toc316819151"/>
      <w:bookmarkStart w:id="4590" w:name="_Toc316817284"/>
      <w:bookmarkStart w:id="4591" w:name="_Toc316817592"/>
      <w:bookmarkStart w:id="4592" w:name="_Toc316817900"/>
      <w:bookmarkStart w:id="4593" w:name="_Toc316818212"/>
      <w:bookmarkStart w:id="4594" w:name="_Toc316818524"/>
      <w:bookmarkStart w:id="4595" w:name="_Toc316818836"/>
      <w:bookmarkStart w:id="4596" w:name="_Toc316819152"/>
      <w:bookmarkStart w:id="4597" w:name="_Toc316817285"/>
      <w:bookmarkStart w:id="4598" w:name="_Toc316817593"/>
      <w:bookmarkStart w:id="4599" w:name="_Toc316817901"/>
      <w:bookmarkStart w:id="4600" w:name="_Toc316818213"/>
      <w:bookmarkStart w:id="4601" w:name="_Toc316818525"/>
      <w:bookmarkStart w:id="4602" w:name="_Toc316818837"/>
      <w:bookmarkStart w:id="4603" w:name="_Toc316819153"/>
      <w:bookmarkStart w:id="4604" w:name="_Toc316817286"/>
      <w:bookmarkStart w:id="4605" w:name="_Toc316817594"/>
      <w:bookmarkStart w:id="4606" w:name="_Toc316817902"/>
      <w:bookmarkStart w:id="4607" w:name="_Toc316818214"/>
      <w:bookmarkStart w:id="4608" w:name="_Toc316818526"/>
      <w:bookmarkStart w:id="4609" w:name="_Toc316818838"/>
      <w:bookmarkStart w:id="4610" w:name="_Toc316819154"/>
      <w:bookmarkStart w:id="4611" w:name="_Toc316817287"/>
      <w:bookmarkStart w:id="4612" w:name="_Toc316817595"/>
      <w:bookmarkStart w:id="4613" w:name="_Toc316817903"/>
      <w:bookmarkStart w:id="4614" w:name="_Toc316818215"/>
      <w:bookmarkStart w:id="4615" w:name="_Toc316818527"/>
      <w:bookmarkStart w:id="4616" w:name="_Toc316818839"/>
      <w:bookmarkStart w:id="4617" w:name="_Toc316819155"/>
      <w:bookmarkStart w:id="4618" w:name="_Toc316817288"/>
      <w:bookmarkStart w:id="4619" w:name="_Toc316817596"/>
      <w:bookmarkStart w:id="4620" w:name="_Toc316817904"/>
      <w:bookmarkStart w:id="4621" w:name="_Toc316818216"/>
      <w:bookmarkStart w:id="4622" w:name="_Toc316818528"/>
      <w:bookmarkStart w:id="4623" w:name="_Toc316818840"/>
      <w:bookmarkStart w:id="4624" w:name="_Toc316819156"/>
      <w:bookmarkStart w:id="4625" w:name="_Toc316817289"/>
      <w:bookmarkStart w:id="4626" w:name="_Toc316817597"/>
      <w:bookmarkStart w:id="4627" w:name="_Toc316817905"/>
      <w:bookmarkStart w:id="4628" w:name="_Toc316818217"/>
      <w:bookmarkStart w:id="4629" w:name="_Toc316818529"/>
      <w:bookmarkStart w:id="4630" w:name="_Toc316818841"/>
      <w:bookmarkStart w:id="4631" w:name="_Toc316819157"/>
      <w:bookmarkStart w:id="4632" w:name="_Toc316817290"/>
      <w:bookmarkStart w:id="4633" w:name="_Toc316817598"/>
      <w:bookmarkStart w:id="4634" w:name="_Toc316817906"/>
      <w:bookmarkStart w:id="4635" w:name="_Toc316818218"/>
      <w:bookmarkStart w:id="4636" w:name="_Toc316818530"/>
      <w:bookmarkStart w:id="4637" w:name="_Toc316818842"/>
      <w:bookmarkStart w:id="4638" w:name="_Toc316819158"/>
      <w:bookmarkStart w:id="4639" w:name="_Toc316817291"/>
      <w:bookmarkStart w:id="4640" w:name="_Toc316817599"/>
      <w:bookmarkStart w:id="4641" w:name="_Toc316817907"/>
      <w:bookmarkStart w:id="4642" w:name="_Toc316818219"/>
      <w:bookmarkStart w:id="4643" w:name="_Toc316818531"/>
      <w:bookmarkStart w:id="4644" w:name="_Toc316818843"/>
      <w:bookmarkStart w:id="4645" w:name="_Toc316819159"/>
      <w:bookmarkStart w:id="4646" w:name="_Toc316817292"/>
      <w:bookmarkStart w:id="4647" w:name="_Toc316817600"/>
      <w:bookmarkStart w:id="4648" w:name="_Toc316817908"/>
      <w:bookmarkStart w:id="4649" w:name="_Toc316818220"/>
      <w:bookmarkStart w:id="4650" w:name="_Toc316818532"/>
      <w:bookmarkStart w:id="4651" w:name="_Toc316818844"/>
      <w:bookmarkStart w:id="4652" w:name="_Toc316819160"/>
      <w:bookmarkStart w:id="4653" w:name="_Toc316817293"/>
      <w:bookmarkStart w:id="4654" w:name="_Toc316817601"/>
      <w:bookmarkStart w:id="4655" w:name="_Toc316817909"/>
      <w:bookmarkStart w:id="4656" w:name="_Toc316818221"/>
      <w:bookmarkStart w:id="4657" w:name="_Toc316818533"/>
      <w:bookmarkStart w:id="4658" w:name="_Toc316818845"/>
      <w:bookmarkStart w:id="4659" w:name="_Toc316819161"/>
      <w:bookmarkStart w:id="4660" w:name="_Toc316817294"/>
      <w:bookmarkStart w:id="4661" w:name="_Toc316817602"/>
      <w:bookmarkStart w:id="4662" w:name="_Toc316817910"/>
      <w:bookmarkStart w:id="4663" w:name="_Toc316818222"/>
      <w:bookmarkStart w:id="4664" w:name="_Toc316818534"/>
      <w:bookmarkStart w:id="4665" w:name="_Toc316818846"/>
      <w:bookmarkStart w:id="4666" w:name="_Toc316819162"/>
      <w:bookmarkStart w:id="4667" w:name="_Toc316817295"/>
      <w:bookmarkStart w:id="4668" w:name="_Toc316817603"/>
      <w:bookmarkStart w:id="4669" w:name="_Toc316817911"/>
      <w:bookmarkStart w:id="4670" w:name="_Toc316818223"/>
      <w:bookmarkStart w:id="4671" w:name="_Toc316818535"/>
      <w:bookmarkStart w:id="4672" w:name="_Toc316818847"/>
      <w:bookmarkStart w:id="4673" w:name="_Toc316819163"/>
      <w:bookmarkStart w:id="4674" w:name="_Toc316817296"/>
      <w:bookmarkStart w:id="4675" w:name="_Toc316817604"/>
      <w:bookmarkStart w:id="4676" w:name="_Toc316817912"/>
      <w:bookmarkStart w:id="4677" w:name="_Toc316818224"/>
      <w:bookmarkStart w:id="4678" w:name="_Toc316818536"/>
      <w:bookmarkStart w:id="4679" w:name="_Toc316818848"/>
      <w:bookmarkStart w:id="4680" w:name="_Toc316819164"/>
      <w:bookmarkStart w:id="4681" w:name="_Toc316817297"/>
      <w:bookmarkStart w:id="4682" w:name="_Toc316817605"/>
      <w:bookmarkStart w:id="4683" w:name="_Toc316817913"/>
      <w:bookmarkStart w:id="4684" w:name="_Toc316818225"/>
      <w:bookmarkStart w:id="4685" w:name="_Toc316818537"/>
      <w:bookmarkStart w:id="4686" w:name="_Toc316818849"/>
      <w:bookmarkStart w:id="4687" w:name="_Toc316819165"/>
      <w:bookmarkStart w:id="4688" w:name="_Toc316817298"/>
      <w:bookmarkStart w:id="4689" w:name="_Toc316817606"/>
      <w:bookmarkStart w:id="4690" w:name="_Toc316817914"/>
      <w:bookmarkStart w:id="4691" w:name="_Toc316818226"/>
      <w:bookmarkStart w:id="4692" w:name="_Toc316818538"/>
      <w:bookmarkStart w:id="4693" w:name="_Toc316818850"/>
      <w:bookmarkStart w:id="4694" w:name="_Toc316819166"/>
      <w:bookmarkStart w:id="4695" w:name="_Toc316817299"/>
      <w:bookmarkStart w:id="4696" w:name="_Toc316817607"/>
      <w:bookmarkStart w:id="4697" w:name="_Toc316817915"/>
      <w:bookmarkStart w:id="4698" w:name="_Toc316818227"/>
      <w:bookmarkStart w:id="4699" w:name="_Toc316818539"/>
      <w:bookmarkStart w:id="4700" w:name="_Toc316818851"/>
      <w:bookmarkStart w:id="4701" w:name="_Toc316819167"/>
      <w:bookmarkStart w:id="4702" w:name="_Toc316817300"/>
      <w:bookmarkStart w:id="4703" w:name="_Toc316817608"/>
      <w:bookmarkStart w:id="4704" w:name="_Toc316817916"/>
      <w:bookmarkStart w:id="4705" w:name="_Toc316818228"/>
      <w:bookmarkStart w:id="4706" w:name="_Toc316818540"/>
      <w:bookmarkStart w:id="4707" w:name="_Toc316818852"/>
      <w:bookmarkStart w:id="4708" w:name="_Toc316819168"/>
      <w:bookmarkStart w:id="4709" w:name="_Toc316817301"/>
      <w:bookmarkStart w:id="4710" w:name="_Toc316817609"/>
      <w:bookmarkStart w:id="4711" w:name="_Toc316817917"/>
      <w:bookmarkStart w:id="4712" w:name="_Toc316818229"/>
      <w:bookmarkStart w:id="4713" w:name="_Toc316818541"/>
      <w:bookmarkStart w:id="4714" w:name="_Toc316818853"/>
      <w:bookmarkStart w:id="4715" w:name="_Toc316819169"/>
      <w:bookmarkStart w:id="4716" w:name="_Toc316817302"/>
      <w:bookmarkStart w:id="4717" w:name="_Toc316817610"/>
      <w:bookmarkStart w:id="4718" w:name="_Toc316817918"/>
      <w:bookmarkStart w:id="4719" w:name="_Toc316818230"/>
      <w:bookmarkStart w:id="4720" w:name="_Toc316818542"/>
      <w:bookmarkStart w:id="4721" w:name="_Toc316818854"/>
      <w:bookmarkStart w:id="4722" w:name="_Toc316819170"/>
      <w:bookmarkStart w:id="4723" w:name="_Toc316817303"/>
      <w:bookmarkStart w:id="4724" w:name="_Toc316817611"/>
      <w:bookmarkStart w:id="4725" w:name="_Toc316817919"/>
      <w:bookmarkStart w:id="4726" w:name="_Toc316818231"/>
      <w:bookmarkStart w:id="4727" w:name="_Toc316818543"/>
      <w:bookmarkStart w:id="4728" w:name="_Toc316818855"/>
      <w:bookmarkStart w:id="4729" w:name="_Toc316819171"/>
      <w:bookmarkStart w:id="4730" w:name="_Toc316817304"/>
      <w:bookmarkStart w:id="4731" w:name="_Toc316817612"/>
      <w:bookmarkStart w:id="4732" w:name="_Toc316817920"/>
      <w:bookmarkStart w:id="4733" w:name="_Toc316818232"/>
      <w:bookmarkStart w:id="4734" w:name="_Toc316818544"/>
      <w:bookmarkStart w:id="4735" w:name="_Toc316818856"/>
      <w:bookmarkStart w:id="4736" w:name="_Toc316819172"/>
      <w:bookmarkStart w:id="4737" w:name="_Toc316817305"/>
      <w:bookmarkStart w:id="4738" w:name="_Toc316817613"/>
      <w:bookmarkStart w:id="4739" w:name="_Toc316817921"/>
      <w:bookmarkStart w:id="4740" w:name="_Toc316818233"/>
      <w:bookmarkStart w:id="4741" w:name="_Toc316818545"/>
      <w:bookmarkStart w:id="4742" w:name="_Toc316818857"/>
      <w:bookmarkStart w:id="4743" w:name="_Toc316819173"/>
      <w:bookmarkStart w:id="4744" w:name="_Toc316817306"/>
      <w:bookmarkStart w:id="4745" w:name="_Toc316817614"/>
      <w:bookmarkStart w:id="4746" w:name="_Toc316817922"/>
      <w:bookmarkStart w:id="4747" w:name="_Toc316818234"/>
      <w:bookmarkStart w:id="4748" w:name="_Toc316818546"/>
      <w:bookmarkStart w:id="4749" w:name="_Toc316818858"/>
      <w:bookmarkStart w:id="4750" w:name="_Toc316819174"/>
      <w:bookmarkStart w:id="4751" w:name="_Toc316817307"/>
      <w:bookmarkStart w:id="4752" w:name="_Toc316817615"/>
      <w:bookmarkStart w:id="4753" w:name="_Toc316817923"/>
      <w:bookmarkStart w:id="4754" w:name="_Toc316818235"/>
      <w:bookmarkStart w:id="4755" w:name="_Toc316818547"/>
      <w:bookmarkStart w:id="4756" w:name="_Toc316818859"/>
      <w:bookmarkStart w:id="4757" w:name="_Toc316819175"/>
      <w:bookmarkStart w:id="4758" w:name="_Toc316817308"/>
      <w:bookmarkStart w:id="4759" w:name="_Toc316817616"/>
      <w:bookmarkStart w:id="4760" w:name="_Toc316817924"/>
      <w:bookmarkStart w:id="4761" w:name="_Toc316818236"/>
      <w:bookmarkStart w:id="4762" w:name="_Toc316818548"/>
      <w:bookmarkStart w:id="4763" w:name="_Toc316818860"/>
      <w:bookmarkStart w:id="4764" w:name="_Toc316819176"/>
      <w:bookmarkStart w:id="4765" w:name="_Toc316817309"/>
      <w:bookmarkStart w:id="4766" w:name="_Toc316817617"/>
      <w:bookmarkStart w:id="4767" w:name="_Toc316817925"/>
      <w:bookmarkStart w:id="4768" w:name="_Toc316818237"/>
      <w:bookmarkStart w:id="4769" w:name="_Toc316818549"/>
      <w:bookmarkStart w:id="4770" w:name="_Toc316818861"/>
      <w:bookmarkStart w:id="4771" w:name="_Toc316819177"/>
      <w:bookmarkStart w:id="4772" w:name="_Toc316817310"/>
      <w:bookmarkStart w:id="4773" w:name="_Toc316817618"/>
      <w:bookmarkStart w:id="4774" w:name="_Toc316817926"/>
      <w:bookmarkStart w:id="4775" w:name="_Toc316818238"/>
      <w:bookmarkStart w:id="4776" w:name="_Toc316818550"/>
      <w:bookmarkStart w:id="4777" w:name="_Toc316818862"/>
      <w:bookmarkStart w:id="4778" w:name="_Toc316819178"/>
      <w:bookmarkStart w:id="4779" w:name="_Toc316817311"/>
      <w:bookmarkStart w:id="4780" w:name="_Toc316817619"/>
      <w:bookmarkStart w:id="4781" w:name="_Toc316817927"/>
      <w:bookmarkStart w:id="4782" w:name="_Toc316818239"/>
      <w:bookmarkStart w:id="4783" w:name="_Toc316818551"/>
      <w:bookmarkStart w:id="4784" w:name="_Toc316818863"/>
      <w:bookmarkStart w:id="4785" w:name="_Toc316819179"/>
      <w:bookmarkStart w:id="4786" w:name="_Toc316817312"/>
      <w:bookmarkStart w:id="4787" w:name="_Toc316817620"/>
      <w:bookmarkStart w:id="4788" w:name="_Toc316817928"/>
      <w:bookmarkStart w:id="4789" w:name="_Toc316818240"/>
      <w:bookmarkStart w:id="4790" w:name="_Toc316818552"/>
      <w:bookmarkStart w:id="4791" w:name="_Toc316818864"/>
      <w:bookmarkStart w:id="4792" w:name="_Toc316819180"/>
      <w:bookmarkStart w:id="4793" w:name="_Toc316817313"/>
      <w:bookmarkStart w:id="4794" w:name="_Toc316817621"/>
      <w:bookmarkStart w:id="4795" w:name="_Toc316817929"/>
      <w:bookmarkStart w:id="4796" w:name="_Toc316818241"/>
      <w:bookmarkStart w:id="4797" w:name="_Toc316818553"/>
      <w:bookmarkStart w:id="4798" w:name="_Toc316818865"/>
      <w:bookmarkStart w:id="4799" w:name="_Toc316819181"/>
      <w:bookmarkStart w:id="4800" w:name="_Toc316817314"/>
      <w:bookmarkStart w:id="4801" w:name="_Toc316817622"/>
      <w:bookmarkStart w:id="4802" w:name="_Toc316817930"/>
      <w:bookmarkStart w:id="4803" w:name="_Toc316818242"/>
      <w:bookmarkStart w:id="4804" w:name="_Toc316818554"/>
      <w:bookmarkStart w:id="4805" w:name="_Toc316818866"/>
      <w:bookmarkStart w:id="4806" w:name="_Toc316819182"/>
      <w:bookmarkStart w:id="4807" w:name="_Toc316817315"/>
      <w:bookmarkStart w:id="4808" w:name="_Toc316817623"/>
      <w:bookmarkStart w:id="4809" w:name="_Toc316817931"/>
      <w:bookmarkStart w:id="4810" w:name="_Toc316818243"/>
      <w:bookmarkStart w:id="4811" w:name="_Toc316818555"/>
      <w:bookmarkStart w:id="4812" w:name="_Toc316818867"/>
      <w:bookmarkStart w:id="4813" w:name="_Toc316819183"/>
      <w:bookmarkStart w:id="4814" w:name="_Toc316817316"/>
      <w:bookmarkStart w:id="4815" w:name="_Toc316817624"/>
      <w:bookmarkStart w:id="4816" w:name="_Toc316817932"/>
      <w:bookmarkStart w:id="4817" w:name="_Toc316818244"/>
      <w:bookmarkStart w:id="4818" w:name="_Toc316818556"/>
      <w:bookmarkStart w:id="4819" w:name="_Toc316818868"/>
      <w:bookmarkStart w:id="4820" w:name="_Toc316819184"/>
      <w:bookmarkStart w:id="4821" w:name="_Toc316817317"/>
      <w:bookmarkStart w:id="4822" w:name="_Toc316817625"/>
      <w:bookmarkStart w:id="4823" w:name="_Toc316817933"/>
      <w:bookmarkStart w:id="4824" w:name="_Toc316818245"/>
      <w:bookmarkStart w:id="4825" w:name="_Toc316818557"/>
      <w:bookmarkStart w:id="4826" w:name="_Toc316818869"/>
      <w:bookmarkStart w:id="4827" w:name="_Toc316819185"/>
      <w:bookmarkStart w:id="4828" w:name="_Toc316817318"/>
      <w:bookmarkStart w:id="4829" w:name="_Toc316817626"/>
      <w:bookmarkStart w:id="4830" w:name="_Toc316817934"/>
      <w:bookmarkStart w:id="4831" w:name="_Toc316818246"/>
      <w:bookmarkStart w:id="4832" w:name="_Toc316818558"/>
      <w:bookmarkStart w:id="4833" w:name="_Toc316818870"/>
      <w:bookmarkStart w:id="4834" w:name="_Toc316819186"/>
      <w:bookmarkStart w:id="4835" w:name="_Toc316817319"/>
      <w:bookmarkStart w:id="4836" w:name="_Toc316817627"/>
      <w:bookmarkStart w:id="4837" w:name="_Toc316817935"/>
      <w:bookmarkStart w:id="4838" w:name="_Toc316818247"/>
      <w:bookmarkStart w:id="4839" w:name="_Toc316818559"/>
      <w:bookmarkStart w:id="4840" w:name="_Toc316818871"/>
      <w:bookmarkStart w:id="4841" w:name="_Toc316819187"/>
      <w:bookmarkStart w:id="4842" w:name="_Toc316817320"/>
      <w:bookmarkStart w:id="4843" w:name="_Toc316817628"/>
      <w:bookmarkStart w:id="4844" w:name="_Toc316817936"/>
      <w:bookmarkStart w:id="4845" w:name="_Toc316818248"/>
      <w:bookmarkStart w:id="4846" w:name="_Toc316818560"/>
      <w:bookmarkStart w:id="4847" w:name="_Toc316818872"/>
      <w:bookmarkStart w:id="4848" w:name="_Toc316819188"/>
      <w:bookmarkStart w:id="4849" w:name="_Toc316817321"/>
      <w:bookmarkStart w:id="4850" w:name="_Toc316817629"/>
      <w:bookmarkStart w:id="4851" w:name="_Toc316817937"/>
      <w:bookmarkStart w:id="4852" w:name="_Toc316818249"/>
      <w:bookmarkStart w:id="4853" w:name="_Toc316818561"/>
      <w:bookmarkStart w:id="4854" w:name="_Toc316818873"/>
      <w:bookmarkStart w:id="4855" w:name="_Toc316819189"/>
      <w:bookmarkStart w:id="4856" w:name="_Toc316817322"/>
      <w:bookmarkStart w:id="4857" w:name="_Toc316817630"/>
      <w:bookmarkStart w:id="4858" w:name="_Toc316817938"/>
      <w:bookmarkStart w:id="4859" w:name="_Toc316818250"/>
      <w:bookmarkStart w:id="4860" w:name="_Toc316818562"/>
      <w:bookmarkStart w:id="4861" w:name="_Toc316818874"/>
      <w:bookmarkStart w:id="4862" w:name="_Toc316819190"/>
      <w:bookmarkStart w:id="4863" w:name="_Toc316817323"/>
      <w:bookmarkStart w:id="4864" w:name="_Toc316817631"/>
      <w:bookmarkStart w:id="4865" w:name="_Toc316817939"/>
      <w:bookmarkStart w:id="4866" w:name="_Toc316818251"/>
      <w:bookmarkStart w:id="4867" w:name="_Toc316818563"/>
      <w:bookmarkStart w:id="4868" w:name="_Toc316818875"/>
      <w:bookmarkStart w:id="4869" w:name="_Toc316819191"/>
      <w:bookmarkStart w:id="4870" w:name="_Toc316817324"/>
      <w:bookmarkStart w:id="4871" w:name="_Toc316817632"/>
      <w:bookmarkStart w:id="4872" w:name="_Toc316817940"/>
      <w:bookmarkStart w:id="4873" w:name="_Toc316818252"/>
      <w:bookmarkStart w:id="4874" w:name="_Toc316818564"/>
      <w:bookmarkStart w:id="4875" w:name="_Toc316818876"/>
      <w:bookmarkStart w:id="4876" w:name="_Toc316819192"/>
      <w:bookmarkStart w:id="4877" w:name="_Toc316817325"/>
      <w:bookmarkStart w:id="4878" w:name="_Toc316817633"/>
      <w:bookmarkStart w:id="4879" w:name="_Toc316817941"/>
      <w:bookmarkStart w:id="4880" w:name="_Toc316818253"/>
      <w:bookmarkStart w:id="4881" w:name="_Toc316818565"/>
      <w:bookmarkStart w:id="4882" w:name="_Toc316818877"/>
      <w:bookmarkStart w:id="4883" w:name="_Toc316819193"/>
      <w:bookmarkStart w:id="4884" w:name="_Toc316817326"/>
      <w:bookmarkStart w:id="4885" w:name="_Toc316817634"/>
      <w:bookmarkStart w:id="4886" w:name="_Toc316817942"/>
      <w:bookmarkStart w:id="4887" w:name="_Toc316818254"/>
      <w:bookmarkStart w:id="4888" w:name="_Toc316818566"/>
      <w:bookmarkStart w:id="4889" w:name="_Toc316818878"/>
      <w:bookmarkStart w:id="4890" w:name="_Toc316819194"/>
      <w:bookmarkStart w:id="4891" w:name="_Toc316817327"/>
      <w:bookmarkStart w:id="4892" w:name="_Toc316817635"/>
      <w:bookmarkStart w:id="4893" w:name="_Toc316817943"/>
      <w:bookmarkStart w:id="4894" w:name="_Toc316818255"/>
      <w:bookmarkStart w:id="4895" w:name="_Toc316818567"/>
      <w:bookmarkStart w:id="4896" w:name="_Toc316818879"/>
      <w:bookmarkStart w:id="4897" w:name="_Toc316819195"/>
      <w:bookmarkStart w:id="4898" w:name="_Toc316817328"/>
      <w:bookmarkStart w:id="4899" w:name="_Toc316817636"/>
      <w:bookmarkStart w:id="4900" w:name="_Toc316817944"/>
      <w:bookmarkStart w:id="4901" w:name="_Toc316818256"/>
      <w:bookmarkStart w:id="4902" w:name="_Toc316818568"/>
      <w:bookmarkStart w:id="4903" w:name="_Toc316818880"/>
      <w:bookmarkStart w:id="4904" w:name="_Toc316819196"/>
      <w:bookmarkStart w:id="4905" w:name="_Toc316817329"/>
      <w:bookmarkStart w:id="4906" w:name="_Toc316817637"/>
      <w:bookmarkStart w:id="4907" w:name="_Toc316817945"/>
      <w:bookmarkStart w:id="4908" w:name="_Toc316818257"/>
      <w:bookmarkStart w:id="4909" w:name="_Toc316818569"/>
      <w:bookmarkStart w:id="4910" w:name="_Toc316818881"/>
      <w:bookmarkStart w:id="4911" w:name="_Toc316819197"/>
      <w:bookmarkStart w:id="4912" w:name="_Toc316817330"/>
      <w:bookmarkStart w:id="4913" w:name="_Toc316817638"/>
      <w:bookmarkStart w:id="4914" w:name="_Toc316817946"/>
      <w:bookmarkStart w:id="4915" w:name="_Toc316818258"/>
      <w:bookmarkStart w:id="4916" w:name="_Toc316818570"/>
      <w:bookmarkStart w:id="4917" w:name="_Toc316818882"/>
      <w:bookmarkStart w:id="4918" w:name="_Toc316819198"/>
      <w:bookmarkStart w:id="4919" w:name="_Toc316817331"/>
      <w:bookmarkStart w:id="4920" w:name="_Toc316817639"/>
      <w:bookmarkStart w:id="4921" w:name="_Toc316817947"/>
      <w:bookmarkStart w:id="4922" w:name="_Toc316818259"/>
      <w:bookmarkStart w:id="4923" w:name="_Toc316818571"/>
      <w:bookmarkStart w:id="4924" w:name="_Toc316818883"/>
      <w:bookmarkStart w:id="4925" w:name="_Toc316819199"/>
      <w:bookmarkStart w:id="4926" w:name="_Toc316817332"/>
      <w:bookmarkStart w:id="4927" w:name="_Toc316817640"/>
      <w:bookmarkStart w:id="4928" w:name="_Toc316817948"/>
      <w:bookmarkStart w:id="4929" w:name="_Toc316818260"/>
      <w:bookmarkStart w:id="4930" w:name="_Toc316818572"/>
      <w:bookmarkStart w:id="4931" w:name="_Toc316818884"/>
      <w:bookmarkStart w:id="4932" w:name="_Toc316819200"/>
      <w:bookmarkStart w:id="4933" w:name="_Toc316817333"/>
      <w:bookmarkStart w:id="4934" w:name="_Toc316817641"/>
      <w:bookmarkStart w:id="4935" w:name="_Toc316817949"/>
      <w:bookmarkStart w:id="4936" w:name="_Toc316818261"/>
      <w:bookmarkStart w:id="4937" w:name="_Toc316818573"/>
      <w:bookmarkStart w:id="4938" w:name="_Toc316818885"/>
      <w:bookmarkStart w:id="4939" w:name="_Toc316819201"/>
      <w:bookmarkStart w:id="4940" w:name="_Toc316817334"/>
      <w:bookmarkStart w:id="4941" w:name="_Toc316817642"/>
      <w:bookmarkStart w:id="4942" w:name="_Toc316817950"/>
      <w:bookmarkStart w:id="4943" w:name="_Toc316818262"/>
      <w:bookmarkStart w:id="4944" w:name="_Toc316818574"/>
      <w:bookmarkStart w:id="4945" w:name="_Toc316818886"/>
      <w:bookmarkStart w:id="4946" w:name="_Toc316819202"/>
      <w:bookmarkStart w:id="4947" w:name="_Toc316817335"/>
      <w:bookmarkStart w:id="4948" w:name="_Toc316817643"/>
      <w:bookmarkStart w:id="4949" w:name="_Toc316817951"/>
      <w:bookmarkStart w:id="4950" w:name="_Toc316818263"/>
      <w:bookmarkStart w:id="4951" w:name="_Toc316818575"/>
      <w:bookmarkStart w:id="4952" w:name="_Toc316818887"/>
      <w:bookmarkStart w:id="4953" w:name="_Toc316819203"/>
      <w:bookmarkStart w:id="4954" w:name="_Toc316817336"/>
      <w:bookmarkStart w:id="4955" w:name="_Toc316817644"/>
      <w:bookmarkStart w:id="4956" w:name="_Toc316817952"/>
      <w:bookmarkStart w:id="4957" w:name="_Toc316818264"/>
      <w:bookmarkStart w:id="4958" w:name="_Toc316818576"/>
      <w:bookmarkStart w:id="4959" w:name="_Toc316818888"/>
      <w:bookmarkStart w:id="4960" w:name="_Toc316819204"/>
      <w:bookmarkStart w:id="4961" w:name="_Toc316817337"/>
      <w:bookmarkStart w:id="4962" w:name="_Toc316817645"/>
      <w:bookmarkStart w:id="4963" w:name="_Toc316817953"/>
      <w:bookmarkStart w:id="4964" w:name="_Toc316818265"/>
      <w:bookmarkStart w:id="4965" w:name="_Toc316818577"/>
      <w:bookmarkStart w:id="4966" w:name="_Toc316818889"/>
      <w:bookmarkStart w:id="4967" w:name="_Toc316819205"/>
      <w:bookmarkStart w:id="4968" w:name="_Toc316817338"/>
      <w:bookmarkStart w:id="4969" w:name="_Toc316817646"/>
      <w:bookmarkStart w:id="4970" w:name="_Toc316817954"/>
      <w:bookmarkStart w:id="4971" w:name="_Toc316818266"/>
      <w:bookmarkStart w:id="4972" w:name="_Toc316818578"/>
      <w:bookmarkStart w:id="4973" w:name="_Toc316818890"/>
      <w:bookmarkStart w:id="4974" w:name="_Toc316819206"/>
      <w:bookmarkStart w:id="4975" w:name="_Toc316817339"/>
      <w:bookmarkStart w:id="4976" w:name="_Toc316817647"/>
      <w:bookmarkStart w:id="4977" w:name="_Toc316817955"/>
      <w:bookmarkStart w:id="4978" w:name="_Toc316818267"/>
      <w:bookmarkStart w:id="4979" w:name="_Toc316818579"/>
      <w:bookmarkStart w:id="4980" w:name="_Toc316818891"/>
      <w:bookmarkStart w:id="4981" w:name="_Toc316819207"/>
      <w:bookmarkStart w:id="4982" w:name="_Toc316817340"/>
      <w:bookmarkStart w:id="4983" w:name="_Toc316817648"/>
      <w:bookmarkStart w:id="4984" w:name="_Toc316817956"/>
      <w:bookmarkStart w:id="4985" w:name="_Toc316818268"/>
      <w:bookmarkStart w:id="4986" w:name="_Toc316818580"/>
      <w:bookmarkStart w:id="4987" w:name="_Toc316818892"/>
      <w:bookmarkStart w:id="4988" w:name="_Toc316819208"/>
      <w:bookmarkStart w:id="4989" w:name="_Toc316817341"/>
      <w:bookmarkStart w:id="4990" w:name="_Toc316817649"/>
      <w:bookmarkStart w:id="4991" w:name="_Toc316817957"/>
      <w:bookmarkStart w:id="4992" w:name="_Toc316818269"/>
      <w:bookmarkStart w:id="4993" w:name="_Toc316818581"/>
      <w:bookmarkStart w:id="4994" w:name="_Toc316818893"/>
      <w:bookmarkStart w:id="4995" w:name="_Toc316819209"/>
      <w:bookmarkStart w:id="4996" w:name="_Toc316817342"/>
      <w:bookmarkStart w:id="4997" w:name="_Toc316817650"/>
      <w:bookmarkStart w:id="4998" w:name="_Toc316817958"/>
      <w:bookmarkStart w:id="4999" w:name="_Toc316818270"/>
      <w:bookmarkStart w:id="5000" w:name="_Toc316818582"/>
      <w:bookmarkStart w:id="5001" w:name="_Toc316818894"/>
      <w:bookmarkStart w:id="5002" w:name="_Toc316819210"/>
      <w:bookmarkStart w:id="5003" w:name="_Toc316817343"/>
      <w:bookmarkStart w:id="5004" w:name="_Toc316817651"/>
      <w:bookmarkStart w:id="5005" w:name="_Toc316817959"/>
      <w:bookmarkStart w:id="5006" w:name="_Toc316818271"/>
      <w:bookmarkStart w:id="5007" w:name="_Toc316818583"/>
      <w:bookmarkStart w:id="5008" w:name="_Toc316818895"/>
      <w:bookmarkStart w:id="5009" w:name="_Toc316819211"/>
      <w:bookmarkStart w:id="5010" w:name="_Toc316817344"/>
      <w:bookmarkStart w:id="5011" w:name="_Toc316817652"/>
      <w:bookmarkStart w:id="5012" w:name="_Toc316817960"/>
      <w:bookmarkStart w:id="5013" w:name="_Toc316818272"/>
      <w:bookmarkStart w:id="5014" w:name="_Toc316818584"/>
      <w:bookmarkStart w:id="5015" w:name="_Toc316818896"/>
      <w:bookmarkStart w:id="5016" w:name="_Toc316819212"/>
      <w:bookmarkStart w:id="5017" w:name="_Toc316817345"/>
      <w:bookmarkStart w:id="5018" w:name="_Toc316817653"/>
      <w:bookmarkStart w:id="5019" w:name="_Toc316817961"/>
      <w:bookmarkStart w:id="5020" w:name="_Toc316818273"/>
      <w:bookmarkStart w:id="5021" w:name="_Toc316818585"/>
      <w:bookmarkStart w:id="5022" w:name="_Toc316818897"/>
      <w:bookmarkStart w:id="5023" w:name="_Toc316819213"/>
      <w:bookmarkStart w:id="5024" w:name="_Toc316817346"/>
      <w:bookmarkStart w:id="5025" w:name="_Toc316817654"/>
      <w:bookmarkStart w:id="5026" w:name="_Toc316817962"/>
      <w:bookmarkStart w:id="5027" w:name="_Toc316818274"/>
      <w:bookmarkStart w:id="5028" w:name="_Toc316818586"/>
      <w:bookmarkStart w:id="5029" w:name="_Toc316818898"/>
      <w:bookmarkStart w:id="5030" w:name="_Toc316819214"/>
      <w:bookmarkStart w:id="5031" w:name="_Toc316817347"/>
      <w:bookmarkStart w:id="5032" w:name="_Toc316817655"/>
      <w:bookmarkStart w:id="5033" w:name="_Toc316817963"/>
      <w:bookmarkStart w:id="5034" w:name="_Toc316818275"/>
      <w:bookmarkStart w:id="5035" w:name="_Toc316818587"/>
      <w:bookmarkStart w:id="5036" w:name="_Toc316818899"/>
      <w:bookmarkStart w:id="5037" w:name="_Toc316819215"/>
      <w:bookmarkStart w:id="5038" w:name="_Toc316817348"/>
      <w:bookmarkStart w:id="5039" w:name="_Toc316817656"/>
      <w:bookmarkStart w:id="5040" w:name="_Toc316817964"/>
      <w:bookmarkStart w:id="5041" w:name="_Toc316818276"/>
      <w:bookmarkStart w:id="5042" w:name="_Toc316818588"/>
      <w:bookmarkStart w:id="5043" w:name="_Toc316818900"/>
      <w:bookmarkStart w:id="5044" w:name="_Toc316819216"/>
      <w:bookmarkStart w:id="5045" w:name="_Toc316817349"/>
      <w:bookmarkStart w:id="5046" w:name="_Toc316817657"/>
      <w:bookmarkStart w:id="5047" w:name="_Toc316817965"/>
      <w:bookmarkStart w:id="5048" w:name="_Toc316818277"/>
      <w:bookmarkStart w:id="5049" w:name="_Toc316818589"/>
      <w:bookmarkStart w:id="5050" w:name="_Toc316818901"/>
      <w:bookmarkStart w:id="5051" w:name="_Toc316819217"/>
      <w:bookmarkStart w:id="5052" w:name="_Toc316817350"/>
      <w:bookmarkStart w:id="5053" w:name="_Toc316817658"/>
      <w:bookmarkStart w:id="5054" w:name="_Toc316817966"/>
      <w:bookmarkStart w:id="5055" w:name="_Toc316818278"/>
      <w:bookmarkStart w:id="5056" w:name="_Toc316818590"/>
      <w:bookmarkStart w:id="5057" w:name="_Toc316818902"/>
      <w:bookmarkStart w:id="5058" w:name="_Toc316819218"/>
      <w:bookmarkStart w:id="5059" w:name="_Toc316817351"/>
      <w:bookmarkStart w:id="5060" w:name="_Toc316817659"/>
      <w:bookmarkStart w:id="5061" w:name="_Toc316817967"/>
      <w:bookmarkStart w:id="5062" w:name="_Toc316818279"/>
      <w:bookmarkStart w:id="5063" w:name="_Toc316818591"/>
      <w:bookmarkStart w:id="5064" w:name="_Toc316818903"/>
      <w:bookmarkStart w:id="5065" w:name="_Toc316819219"/>
      <w:bookmarkStart w:id="5066" w:name="_Toc316817352"/>
      <w:bookmarkStart w:id="5067" w:name="_Toc316817660"/>
      <w:bookmarkStart w:id="5068" w:name="_Toc316817968"/>
      <w:bookmarkStart w:id="5069" w:name="_Toc316818280"/>
      <w:bookmarkStart w:id="5070" w:name="_Toc316818592"/>
      <w:bookmarkStart w:id="5071" w:name="_Toc316818904"/>
      <w:bookmarkStart w:id="5072" w:name="_Toc316819220"/>
      <w:bookmarkStart w:id="5073" w:name="_Toc316817353"/>
      <w:bookmarkStart w:id="5074" w:name="_Toc316817661"/>
      <w:bookmarkStart w:id="5075" w:name="_Toc316817969"/>
      <w:bookmarkStart w:id="5076" w:name="_Toc316818281"/>
      <w:bookmarkStart w:id="5077" w:name="_Toc316818593"/>
      <w:bookmarkStart w:id="5078" w:name="_Toc316818905"/>
      <w:bookmarkStart w:id="5079" w:name="_Toc316819221"/>
      <w:bookmarkStart w:id="5080" w:name="_Toc316817354"/>
      <w:bookmarkStart w:id="5081" w:name="_Toc316817662"/>
      <w:bookmarkStart w:id="5082" w:name="_Toc316817970"/>
      <w:bookmarkStart w:id="5083" w:name="_Toc316818282"/>
      <w:bookmarkStart w:id="5084" w:name="_Toc316818594"/>
      <w:bookmarkStart w:id="5085" w:name="_Toc316818906"/>
      <w:bookmarkStart w:id="5086" w:name="_Toc316819222"/>
      <w:bookmarkStart w:id="5087" w:name="_Toc316817355"/>
      <w:bookmarkStart w:id="5088" w:name="_Toc316817663"/>
      <w:bookmarkStart w:id="5089" w:name="_Toc316817971"/>
      <w:bookmarkStart w:id="5090" w:name="_Toc316818283"/>
      <w:bookmarkStart w:id="5091" w:name="_Toc316818595"/>
      <w:bookmarkStart w:id="5092" w:name="_Toc316818907"/>
      <w:bookmarkStart w:id="5093" w:name="_Toc316819223"/>
      <w:bookmarkStart w:id="5094" w:name="_Toc316817356"/>
      <w:bookmarkStart w:id="5095" w:name="_Toc316817664"/>
      <w:bookmarkStart w:id="5096" w:name="_Toc316817972"/>
      <w:bookmarkStart w:id="5097" w:name="_Toc316818284"/>
      <w:bookmarkStart w:id="5098" w:name="_Toc316818596"/>
      <w:bookmarkStart w:id="5099" w:name="_Toc316818908"/>
      <w:bookmarkStart w:id="5100" w:name="_Toc316819224"/>
      <w:bookmarkStart w:id="5101" w:name="_Toc316817357"/>
      <w:bookmarkStart w:id="5102" w:name="_Toc316817665"/>
      <w:bookmarkStart w:id="5103" w:name="_Toc316817973"/>
      <w:bookmarkStart w:id="5104" w:name="_Toc316818285"/>
      <w:bookmarkStart w:id="5105" w:name="_Toc316818597"/>
      <w:bookmarkStart w:id="5106" w:name="_Toc316818909"/>
      <w:bookmarkStart w:id="5107" w:name="_Toc316819225"/>
      <w:bookmarkStart w:id="5108" w:name="_Toc316817358"/>
      <w:bookmarkStart w:id="5109" w:name="_Toc316817666"/>
      <w:bookmarkStart w:id="5110" w:name="_Toc316817974"/>
      <w:bookmarkStart w:id="5111" w:name="_Toc316818286"/>
      <w:bookmarkStart w:id="5112" w:name="_Toc316818598"/>
      <w:bookmarkStart w:id="5113" w:name="_Toc316818910"/>
      <w:bookmarkStart w:id="5114" w:name="_Toc316819226"/>
      <w:bookmarkStart w:id="5115" w:name="_Toc316817359"/>
      <w:bookmarkStart w:id="5116" w:name="_Toc316817667"/>
      <w:bookmarkStart w:id="5117" w:name="_Toc316817975"/>
      <w:bookmarkStart w:id="5118" w:name="_Toc316818287"/>
      <w:bookmarkStart w:id="5119" w:name="_Toc316818599"/>
      <w:bookmarkStart w:id="5120" w:name="_Toc316818911"/>
      <w:bookmarkStart w:id="5121" w:name="_Toc316819227"/>
      <w:bookmarkStart w:id="5122" w:name="_Toc316817360"/>
      <w:bookmarkStart w:id="5123" w:name="_Toc316817668"/>
      <w:bookmarkStart w:id="5124" w:name="_Toc316817976"/>
      <w:bookmarkStart w:id="5125" w:name="_Toc316818288"/>
      <w:bookmarkStart w:id="5126" w:name="_Toc316818600"/>
      <w:bookmarkStart w:id="5127" w:name="_Toc316818912"/>
      <w:bookmarkStart w:id="5128" w:name="_Toc316819228"/>
      <w:bookmarkStart w:id="5129" w:name="_Toc316817361"/>
      <w:bookmarkStart w:id="5130" w:name="_Toc316817669"/>
      <w:bookmarkStart w:id="5131" w:name="_Toc316817977"/>
      <w:bookmarkStart w:id="5132" w:name="_Toc316818289"/>
      <w:bookmarkStart w:id="5133" w:name="_Toc316818601"/>
      <w:bookmarkStart w:id="5134" w:name="_Toc316818913"/>
      <w:bookmarkStart w:id="5135" w:name="_Toc316819229"/>
      <w:bookmarkStart w:id="5136" w:name="_Toc316817362"/>
      <w:bookmarkStart w:id="5137" w:name="_Toc316817670"/>
      <w:bookmarkStart w:id="5138" w:name="_Toc316817978"/>
      <w:bookmarkStart w:id="5139" w:name="_Toc316818290"/>
      <w:bookmarkStart w:id="5140" w:name="_Toc316818602"/>
      <w:bookmarkStart w:id="5141" w:name="_Toc316818914"/>
      <w:bookmarkStart w:id="5142" w:name="_Toc316819230"/>
      <w:bookmarkStart w:id="5143" w:name="_Toc316817363"/>
      <w:bookmarkStart w:id="5144" w:name="_Toc316817671"/>
      <w:bookmarkStart w:id="5145" w:name="_Toc316817979"/>
      <w:bookmarkStart w:id="5146" w:name="_Toc316818291"/>
      <w:bookmarkStart w:id="5147" w:name="_Toc316818603"/>
      <w:bookmarkStart w:id="5148" w:name="_Toc316818915"/>
      <w:bookmarkStart w:id="5149" w:name="_Toc316819231"/>
      <w:bookmarkStart w:id="5150" w:name="_Toc316817364"/>
      <w:bookmarkStart w:id="5151" w:name="_Toc316817672"/>
      <w:bookmarkStart w:id="5152" w:name="_Toc316817980"/>
      <w:bookmarkStart w:id="5153" w:name="_Toc316818292"/>
      <w:bookmarkStart w:id="5154" w:name="_Toc316818604"/>
      <w:bookmarkStart w:id="5155" w:name="_Toc316818916"/>
      <w:bookmarkStart w:id="5156" w:name="_Toc316819232"/>
      <w:bookmarkStart w:id="5157" w:name="_Toc316817365"/>
      <w:bookmarkStart w:id="5158" w:name="_Toc316817673"/>
      <w:bookmarkStart w:id="5159" w:name="_Toc316817981"/>
      <w:bookmarkStart w:id="5160" w:name="_Toc316818293"/>
      <w:bookmarkStart w:id="5161" w:name="_Toc316818605"/>
      <w:bookmarkStart w:id="5162" w:name="_Toc316818917"/>
      <w:bookmarkStart w:id="5163" w:name="_Toc316819233"/>
      <w:bookmarkStart w:id="5164" w:name="_Toc316817366"/>
      <w:bookmarkStart w:id="5165" w:name="_Toc316817674"/>
      <w:bookmarkStart w:id="5166" w:name="_Toc316817982"/>
      <w:bookmarkStart w:id="5167" w:name="_Toc316818294"/>
      <w:bookmarkStart w:id="5168" w:name="_Toc316818606"/>
      <w:bookmarkStart w:id="5169" w:name="_Toc316818918"/>
      <w:bookmarkStart w:id="5170" w:name="_Toc316819234"/>
      <w:bookmarkStart w:id="5171" w:name="_Toc316817367"/>
      <w:bookmarkStart w:id="5172" w:name="_Toc316817675"/>
      <w:bookmarkStart w:id="5173" w:name="_Toc316817983"/>
      <w:bookmarkStart w:id="5174" w:name="_Toc316818295"/>
      <w:bookmarkStart w:id="5175" w:name="_Toc316818607"/>
      <w:bookmarkStart w:id="5176" w:name="_Toc316818919"/>
      <w:bookmarkStart w:id="5177" w:name="_Toc316819235"/>
      <w:bookmarkStart w:id="5178" w:name="_Toc316817368"/>
      <w:bookmarkStart w:id="5179" w:name="_Toc316817676"/>
      <w:bookmarkStart w:id="5180" w:name="_Toc316817984"/>
      <w:bookmarkStart w:id="5181" w:name="_Toc316818296"/>
      <w:bookmarkStart w:id="5182" w:name="_Toc316818608"/>
      <w:bookmarkStart w:id="5183" w:name="_Toc316818920"/>
      <w:bookmarkStart w:id="5184" w:name="_Toc316819236"/>
      <w:bookmarkStart w:id="5185" w:name="_Toc316817369"/>
      <w:bookmarkStart w:id="5186" w:name="_Toc316817677"/>
      <w:bookmarkStart w:id="5187" w:name="_Toc316817985"/>
      <w:bookmarkStart w:id="5188" w:name="_Toc316818297"/>
      <w:bookmarkStart w:id="5189" w:name="_Toc316818609"/>
      <w:bookmarkStart w:id="5190" w:name="_Toc316818921"/>
      <w:bookmarkStart w:id="5191" w:name="_Toc316819237"/>
      <w:bookmarkStart w:id="5192" w:name="_Toc316817370"/>
      <w:bookmarkStart w:id="5193" w:name="_Toc316817678"/>
      <w:bookmarkStart w:id="5194" w:name="_Toc316817986"/>
      <w:bookmarkStart w:id="5195" w:name="_Toc316818298"/>
      <w:bookmarkStart w:id="5196" w:name="_Toc316818610"/>
      <w:bookmarkStart w:id="5197" w:name="_Toc316818922"/>
      <w:bookmarkStart w:id="5198" w:name="_Toc316819238"/>
      <w:bookmarkStart w:id="5199" w:name="_Toc316817371"/>
      <w:bookmarkStart w:id="5200" w:name="_Toc316817679"/>
      <w:bookmarkStart w:id="5201" w:name="_Toc316817987"/>
      <w:bookmarkStart w:id="5202" w:name="_Toc316818299"/>
      <w:bookmarkStart w:id="5203" w:name="_Toc316818611"/>
      <w:bookmarkStart w:id="5204" w:name="_Toc316818923"/>
      <w:bookmarkStart w:id="5205" w:name="_Toc316819239"/>
      <w:bookmarkStart w:id="5206" w:name="_Toc316817372"/>
      <w:bookmarkStart w:id="5207" w:name="_Toc316817680"/>
      <w:bookmarkStart w:id="5208" w:name="_Toc316817988"/>
      <w:bookmarkStart w:id="5209" w:name="_Toc316818300"/>
      <w:bookmarkStart w:id="5210" w:name="_Toc316818612"/>
      <w:bookmarkStart w:id="5211" w:name="_Toc316818924"/>
      <w:bookmarkStart w:id="5212" w:name="_Toc316819240"/>
      <w:bookmarkStart w:id="5213" w:name="_Toc316817373"/>
      <w:bookmarkStart w:id="5214" w:name="_Toc316817681"/>
      <w:bookmarkStart w:id="5215" w:name="_Toc316817989"/>
      <w:bookmarkStart w:id="5216" w:name="_Toc316818301"/>
      <w:bookmarkStart w:id="5217" w:name="_Toc316818613"/>
      <w:bookmarkStart w:id="5218" w:name="_Toc316818925"/>
      <w:bookmarkStart w:id="5219" w:name="_Toc316819241"/>
      <w:bookmarkStart w:id="5220" w:name="_Toc316817374"/>
      <w:bookmarkStart w:id="5221" w:name="_Toc316817682"/>
      <w:bookmarkStart w:id="5222" w:name="_Toc316817990"/>
      <w:bookmarkStart w:id="5223" w:name="_Toc316818302"/>
      <w:bookmarkStart w:id="5224" w:name="_Toc316818614"/>
      <w:bookmarkStart w:id="5225" w:name="_Toc316818926"/>
      <w:bookmarkStart w:id="5226" w:name="_Toc316819242"/>
      <w:bookmarkStart w:id="5227" w:name="_Toc316817375"/>
      <w:bookmarkStart w:id="5228" w:name="_Toc316817683"/>
      <w:bookmarkStart w:id="5229" w:name="_Toc316817991"/>
      <w:bookmarkStart w:id="5230" w:name="_Toc316818303"/>
      <w:bookmarkStart w:id="5231" w:name="_Toc316818615"/>
      <w:bookmarkStart w:id="5232" w:name="_Toc316818927"/>
      <w:bookmarkStart w:id="5233" w:name="_Toc316819243"/>
      <w:bookmarkStart w:id="5234" w:name="_Toc316817376"/>
      <w:bookmarkStart w:id="5235" w:name="_Toc316817684"/>
      <w:bookmarkStart w:id="5236" w:name="_Toc316817992"/>
      <w:bookmarkStart w:id="5237" w:name="_Toc316818304"/>
      <w:bookmarkStart w:id="5238" w:name="_Toc316818616"/>
      <w:bookmarkStart w:id="5239" w:name="_Toc316818928"/>
      <w:bookmarkStart w:id="5240" w:name="_Toc316819244"/>
      <w:bookmarkStart w:id="5241" w:name="_Toc316817377"/>
      <w:bookmarkStart w:id="5242" w:name="_Toc316817685"/>
      <w:bookmarkStart w:id="5243" w:name="_Toc316817993"/>
      <w:bookmarkStart w:id="5244" w:name="_Toc316818305"/>
      <w:bookmarkStart w:id="5245" w:name="_Toc316818617"/>
      <w:bookmarkStart w:id="5246" w:name="_Toc316818929"/>
      <w:bookmarkStart w:id="5247" w:name="_Toc316819245"/>
      <w:bookmarkStart w:id="5248" w:name="_Toc316817378"/>
      <w:bookmarkStart w:id="5249" w:name="_Toc316817686"/>
      <w:bookmarkStart w:id="5250" w:name="_Toc316817994"/>
      <w:bookmarkStart w:id="5251" w:name="_Toc316818306"/>
      <w:bookmarkStart w:id="5252" w:name="_Toc316818618"/>
      <w:bookmarkStart w:id="5253" w:name="_Toc316818930"/>
      <w:bookmarkStart w:id="5254" w:name="_Toc316819246"/>
      <w:bookmarkStart w:id="5255" w:name="_Toc316817379"/>
      <w:bookmarkStart w:id="5256" w:name="_Toc316817687"/>
      <w:bookmarkStart w:id="5257" w:name="_Toc316817995"/>
      <w:bookmarkStart w:id="5258" w:name="_Toc316818307"/>
      <w:bookmarkStart w:id="5259" w:name="_Toc316818619"/>
      <w:bookmarkStart w:id="5260" w:name="_Toc316818931"/>
      <w:bookmarkStart w:id="5261" w:name="_Toc316819247"/>
      <w:bookmarkStart w:id="5262" w:name="_Toc316817380"/>
      <w:bookmarkStart w:id="5263" w:name="_Toc316817688"/>
      <w:bookmarkStart w:id="5264" w:name="_Toc316817996"/>
      <w:bookmarkStart w:id="5265" w:name="_Toc316818308"/>
      <w:bookmarkStart w:id="5266" w:name="_Toc316818620"/>
      <w:bookmarkStart w:id="5267" w:name="_Toc316818932"/>
      <w:bookmarkStart w:id="5268" w:name="_Toc316819248"/>
      <w:bookmarkStart w:id="5269" w:name="_Toc316817381"/>
      <w:bookmarkStart w:id="5270" w:name="_Toc316817689"/>
      <w:bookmarkStart w:id="5271" w:name="_Toc316817997"/>
      <w:bookmarkStart w:id="5272" w:name="_Toc316818309"/>
      <w:bookmarkStart w:id="5273" w:name="_Toc316818621"/>
      <w:bookmarkStart w:id="5274" w:name="_Toc316818933"/>
      <w:bookmarkStart w:id="5275" w:name="_Toc316819249"/>
      <w:bookmarkStart w:id="5276" w:name="_Toc316817382"/>
      <w:bookmarkStart w:id="5277" w:name="_Toc316817690"/>
      <w:bookmarkStart w:id="5278" w:name="_Toc316817998"/>
      <w:bookmarkStart w:id="5279" w:name="_Toc316818310"/>
      <w:bookmarkStart w:id="5280" w:name="_Toc316818622"/>
      <w:bookmarkStart w:id="5281" w:name="_Toc316818934"/>
      <w:bookmarkStart w:id="5282" w:name="_Toc316819250"/>
      <w:bookmarkStart w:id="5283" w:name="_Toc316817383"/>
      <w:bookmarkStart w:id="5284" w:name="_Toc316817691"/>
      <w:bookmarkStart w:id="5285" w:name="_Toc316817999"/>
      <w:bookmarkStart w:id="5286" w:name="_Toc316818311"/>
      <w:bookmarkStart w:id="5287" w:name="_Toc316818623"/>
      <w:bookmarkStart w:id="5288" w:name="_Toc316818935"/>
      <w:bookmarkStart w:id="5289" w:name="_Toc316819251"/>
      <w:bookmarkStart w:id="5290" w:name="_Toc316817384"/>
      <w:bookmarkStart w:id="5291" w:name="_Toc316817692"/>
      <w:bookmarkStart w:id="5292" w:name="_Toc316818000"/>
      <w:bookmarkStart w:id="5293" w:name="_Toc316818312"/>
      <w:bookmarkStart w:id="5294" w:name="_Toc316818624"/>
      <w:bookmarkStart w:id="5295" w:name="_Toc316818936"/>
      <w:bookmarkStart w:id="5296" w:name="_Toc316819252"/>
      <w:bookmarkStart w:id="5297" w:name="_Toc316817385"/>
      <w:bookmarkStart w:id="5298" w:name="_Toc316817693"/>
      <w:bookmarkStart w:id="5299" w:name="_Toc316818001"/>
      <w:bookmarkStart w:id="5300" w:name="_Toc316818313"/>
      <w:bookmarkStart w:id="5301" w:name="_Toc316818625"/>
      <w:bookmarkStart w:id="5302" w:name="_Toc316818937"/>
      <w:bookmarkStart w:id="5303" w:name="_Toc316819253"/>
      <w:bookmarkStart w:id="5304" w:name="_Toc316817386"/>
      <w:bookmarkStart w:id="5305" w:name="_Toc316817694"/>
      <w:bookmarkStart w:id="5306" w:name="_Toc316818002"/>
      <w:bookmarkStart w:id="5307" w:name="_Toc316818314"/>
      <w:bookmarkStart w:id="5308" w:name="_Toc316818626"/>
      <w:bookmarkStart w:id="5309" w:name="_Toc316818938"/>
      <w:bookmarkStart w:id="5310" w:name="_Toc316819254"/>
      <w:bookmarkStart w:id="5311" w:name="_Toc316817387"/>
      <w:bookmarkStart w:id="5312" w:name="_Toc316817695"/>
      <w:bookmarkStart w:id="5313" w:name="_Toc316818003"/>
      <w:bookmarkStart w:id="5314" w:name="_Toc316818315"/>
      <w:bookmarkStart w:id="5315" w:name="_Toc316818627"/>
      <w:bookmarkStart w:id="5316" w:name="_Toc316818939"/>
      <w:bookmarkStart w:id="5317" w:name="_Toc316819255"/>
      <w:bookmarkStart w:id="5318" w:name="_Toc316817388"/>
      <w:bookmarkStart w:id="5319" w:name="_Toc316817696"/>
      <w:bookmarkStart w:id="5320" w:name="_Toc316818004"/>
      <w:bookmarkStart w:id="5321" w:name="_Toc316818316"/>
      <w:bookmarkStart w:id="5322" w:name="_Toc316818628"/>
      <w:bookmarkStart w:id="5323" w:name="_Toc316818940"/>
      <w:bookmarkStart w:id="5324" w:name="_Toc316819256"/>
      <w:bookmarkStart w:id="5325" w:name="_Toc316817389"/>
      <w:bookmarkStart w:id="5326" w:name="_Toc316817697"/>
      <w:bookmarkStart w:id="5327" w:name="_Toc316818005"/>
      <w:bookmarkStart w:id="5328" w:name="_Toc316818317"/>
      <w:bookmarkStart w:id="5329" w:name="_Toc316818629"/>
      <w:bookmarkStart w:id="5330" w:name="_Toc316818941"/>
      <w:bookmarkStart w:id="5331" w:name="_Toc316819257"/>
      <w:bookmarkStart w:id="5332" w:name="_Toc316817390"/>
      <w:bookmarkStart w:id="5333" w:name="_Toc316817698"/>
      <w:bookmarkStart w:id="5334" w:name="_Toc316818006"/>
      <w:bookmarkStart w:id="5335" w:name="_Toc316818318"/>
      <w:bookmarkStart w:id="5336" w:name="_Toc316818630"/>
      <w:bookmarkStart w:id="5337" w:name="_Toc316818942"/>
      <w:bookmarkStart w:id="5338" w:name="_Toc316819258"/>
      <w:bookmarkStart w:id="5339" w:name="_Toc316817391"/>
      <w:bookmarkStart w:id="5340" w:name="_Toc316817699"/>
      <w:bookmarkStart w:id="5341" w:name="_Toc316818007"/>
      <w:bookmarkStart w:id="5342" w:name="_Toc316818319"/>
      <w:bookmarkStart w:id="5343" w:name="_Toc316818631"/>
      <w:bookmarkStart w:id="5344" w:name="_Toc316818943"/>
      <w:bookmarkStart w:id="5345" w:name="_Toc316819259"/>
      <w:bookmarkStart w:id="5346" w:name="_Toc316817392"/>
      <w:bookmarkStart w:id="5347" w:name="_Toc316817700"/>
      <w:bookmarkStart w:id="5348" w:name="_Toc316818008"/>
      <w:bookmarkStart w:id="5349" w:name="_Toc316818320"/>
      <w:bookmarkStart w:id="5350" w:name="_Toc316818632"/>
      <w:bookmarkStart w:id="5351" w:name="_Toc316818944"/>
      <w:bookmarkStart w:id="5352" w:name="_Toc316819260"/>
      <w:bookmarkStart w:id="5353" w:name="_Toc316817393"/>
      <w:bookmarkStart w:id="5354" w:name="_Toc316817701"/>
      <w:bookmarkStart w:id="5355" w:name="_Toc316818009"/>
      <w:bookmarkStart w:id="5356" w:name="_Toc316818321"/>
      <w:bookmarkStart w:id="5357" w:name="_Toc316818633"/>
      <w:bookmarkStart w:id="5358" w:name="_Toc316818945"/>
      <w:bookmarkStart w:id="5359" w:name="_Toc316819261"/>
      <w:bookmarkStart w:id="5360" w:name="_Toc316817394"/>
      <w:bookmarkStart w:id="5361" w:name="_Toc316817702"/>
      <w:bookmarkStart w:id="5362" w:name="_Toc316818010"/>
      <w:bookmarkStart w:id="5363" w:name="_Toc316818322"/>
      <w:bookmarkStart w:id="5364" w:name="_Toc316818634"/>
      <w:bookmarkStart w:id="5365" w:name="_Toc316818946"/>
      <w:bookmarkStart w:id="5366" w:name="_Toc316819262"/>
      <w:bookmarkStart w:id="5367" w:name="_Toc316817395"/>
      <w:bookmarkStart w:id="5368" w:name="_Toc316817703"/>
      <w:bookmarkStart w:id="5369" w:name="_Toc316818011"/>
      <w:bookmarkStart w:id="5370" w:name="_Toc316818323"/>
      <w:bookmarkStart w:id="5371" w:name="_Toc316818635"/>
      <w:bookmarkStart w:id="5372" w:name="_Toc316818947"/>
      <w:bookmarkStart w:id="5373" w:name="_Toc316819263"/>
      <w:bookmarkStart w:id="5374" w:name="_Toc316817396"/>
      <w:bookmarkStart w:id="5375" w:name="_Toc316817704"/>
      <w:bookmarkStart w:id="5376" w:name="_Toc316818012"/>
      <w:bookmarkStart w:id="5377" w:name="_Toc316818324"/>
      <w:bookmarkStart w:id="5378" w:name="_Toc316818636"/>
      <w:bookmarkStart w:id="5379" w:name="_Toc316818948"/>
      <w:bookmarkStart w:id="5380" w:name="_Toc316819264"/>
      <w:bookmarkStart w:id="5381" w:name="_Toc316817397"/>
      <w:bookmarkStart w:id="5382" w:name="_Toc316817705"/>
      <w:bookmarkStart w:id="5383" w:name="_Toc316818013"/>
      <w:bookmarkStart w:id="5384" w:name="_Toc316818325"/>
      <w:bookmarkStart w:id="5385" w:name="_Toc316818637"/>
      <w:bookmarkStart w:id="5386" w:name="_Toc316818949"/>
      <w:bookmarkStart w:id="5387" w:name="_Toc316819265"/>
      <w:bookmarkStart w:id="5388" w:name="_Toc316817398"/>
      <w:bookmarkStart w:id="5389" w:name="_Toc316817706"/>
      <w:bookmarkStart w:id="5390" w:name="_Toc316818014"/>
      <w:bookmarkStart w:id="5391" w:name="_Toc316818326"/>
      <w:bookmarkStart w:id="5392" w:name="_Toc316818638"/>
      <w:bookmarkStart w:id="5393" w:name="_Toc316818950"/>
      <w:bookmarkStart w:id="5394" w:name="_Toc316819266"/>
      <w:bookmarkStart w:id="5395" w:name="_Toc316817399"/>
      <w:bookmarkStart w:id="5396" w:name="_Toc316817707"/>
      <w:bookmarkStart w:id="5397" w:name="_Toc316818015"/>
      <w:bookmarkStart w:id="5398" w:name="_Toc316818327"/>
      <w:bookmarkStart w:id="5399" w:name="_Toc316818639"/>
      <w:bookmarkStart w:id="5400" w:name="_Toc316818951"/>
      <w:bookmarkStart w:id="5401" w:name="_Toc316819267"/>
      <w:bookmarkStart w:id="5402" w:name="_Toc316817400"/>
      <w:bookmarkStart w:id="5403" w:name="_Toc316817708"/>
      <w:bookmarkStart w:id="5404" w:name="_Toc316818016"/>
      <w:bookmarkStart w:id="5405" w:name="_Toc316818328"/>
      <w:bookmarkStart w:id="5406" w:name="_Toc316818640"/>
      <w:bookmarkStart w:id="5407" w:name="_Toc316818952"/>
      <w:bookmarkStart w:id="5408" w:name="_Toc316819268"/>
      <w:bookmarkStart w:id="5409" w:name="_Toc316817401"/>
      <w:bookmarkStart w:id="5410" w:name="_Toc316817709"/>
      <w:bookmarkStart w:id="5411" w:name="_Toc316818017"/>
      <w:bookmarkStart w:id="5412" w:name="_Toc316818329"/>
      <w:bookmarkStart w:id="5413" w:name="_Toc316818641"/>
      <w:bookmarkStart w:id="5414" w:name="_Toc316818953"/>
      <w:bookmarkStart w:id="5415" w:name="_Toc316819269"/>
      <w:bookmarkStart w:id="5416" w:name="_Toc316817402"/>
      <w:bookmarkStart w:id="5417" w:name="_Toc316817710"/>
      <w:bookmarkStart w:id="5418" w:name="_Toc316818018"/>
      <w:bookmarkStart w:id="5419" w:name="_Toc316818330"/>
      <w:bookmarkStart w:id="5420" w:name="_Toc316818642"/>
      <w:bookmarkStart w:id="5421" w:name="_Toc316818954"/>
      <w:bookmarkStart w:id="5422" w:name="_Toc316819270"/>
      <w:bookmarkStart w:id="5423" w:name="_Toc316817403"/>
      <w:bookmarkStart w:id="5424" w:name="_Toc316817711"/>
      <w:bookmarkStart w:id="5425" w:name="_Toc316818019"/>
      <w:bookmarkStart w:id="5426" w:name="_Toc316818331"/>
      <w:bookmarkStart w:id="5427" w:name="_Toc316818643"/>
      <w:bookmarkStart w:id="5428" w:name="_Toc316818955"/>
      <w:bookmarkStart w:id="5429" w:name="_Toc316819271"/>
      <w:bookmarkStart w:id="5430" w:name="_Toc316817404"/>
      <w:bookmarkStart w:id="5431" w:name="_Toc316817712"/>
      <w:bookmarkStart w:id="5432" w:name="_Toc316818020"/>
      <w:bookmarkStart w:id="5433" w:name="_Toc316818332"/>
      <w:bookmarkStart w:id="5434" w:name="_Toc316818644"/>
      <w:bookmarkStart w:id="5435" w:name="_Toc316818956"/>
      <w:bookmarkStart w:id="5436" w:name="_Toc316819272"/>
      <w:bookmarkStart w:id="5437" w:name="_Toc316817405"/>
      <w:bookmarkStart w:id="5438" w:name="_Toc316817713"/>
      <w:bookmarkStart w:id="5439" w:name="_Toc316818021"/>
      <w:bookmarkStart w:id="5440" w:name="_Toc316818333"/>
      <w:bookmarkStart w:id="5441" w:name="_Toc316818645"/>
      <w:bookmarkStart w:id="5442" w:name="_Toc316818957"/>
      <w:bookmarkStart w:id="5443" w:name="_Toc316819273"/>
      <w:bookmarkStart w:id="5444" w:name="_Toc316817406"/>
      <w:bookmarkStart w:id="5445" w:name="_Toc316817714"/>
      <w:bookmarkStart w:id="5446" w:name="_Toc316818022"/>
      <w:bookmarkStart w:id="5447" w:name="_Toc316818334"/>
      <w:bookmarkStart w:id="5448" w:name="_Toc316818646"/>
      <w:bookmarkStart w:id="5449" w:name="_Toc316818958"/>
      <w:bookmarkStart w:id="5450" w:name="_Toc316819274"/>
      <w:bookmarkStart w:id="5451" w:name="_Toc316817407"/>
      <w:bookmarkStart w:id="5452" w:name="_Toc316817715"/>
      <w:bookmarkStart w:id="5453" w:name="_Toc316818023"/>
      <w:bookmarkStart w:id="5454" w:name="_Toc316818335"/>
      <w:bookmarkStart w:id="5455" w:name="_Toc316818647"/>
      <w:bookmarkStart w:id="5456" w:name="_Toc316818959"/>
      <w:bookmarkStart w:id="5457" w:name="_Toc316819275"/>
      <w:bookmarkStart w:id="5458" w:name="_Toc316817408"/>
      <w:bookmarkStart w:id="5459" w:name="_Toc316817716"/>
      <w:bookmarkStart w:id="5460" w:name="_Toc316818024"/>
      <w:bookmarkStart w:id="5461" w:name="_Toc316818336"/>
      <w:bookmarkStart w:id="5462" w:name="_Toc316818648"/>
      <w:bookmarkStart w:id="5463" w:name="_Toc316818960"/>
      <w:bookmarkStart w:id="5464" w:name="_Toc316819276"/>
      <w:bookmarkStart w:id="5465" w:name="_Toc316817409"/>
      <w:bookmarkStart w:id="5466" w:name="_Toc316817717"/>
      <w:bookmarkStart w:id="5467" w:name="_Toc316818025"/>
      <w:bookmarkStart w:id="5468" w:name="_Toc316818337"/>
      <w:bookmarkStart w:id="5469" w:name="_Toc316818649"/>
      <w:bookmarkStart w:id="5470" w:name="_Toc316818961"/>
      <w:bookmarkStart w:id="5471" w:name="_Toc316819277"/>
      <w:bookmarkStart w:id="5472" w:name="_Toc316817410"/>
      <w:bookmarkStart w:id="5473" w:name="_Toc316817718"/>
      <w:bookmarkStart w:id="5474" w:name="_Toc316818026"/>
      <w:bookmarkStart w:id="5475" w:name="_Toc316818338"/>
      <w:bookmarkStart w:id="5476" w:name="_Toc316818650"/>
      <w:bookmarkStart w:id="5477" w:name="_Toc316818962"/>
      <w:bookmarkStart w:id="5478" w:name="_Toc316819278"/>
      <w:bookmarkStart w:id="5479" w:name="_Toc316817411"/>
      <w:bookmarkStart w:id="5480" w:name="_Toc316817719"/>
      <w:bookmarkStart w:id="5481" w:name="_Toc316818027"/>
      <w:bookmarkStart w:id="5482" w:name="_Toc316818339"/>
      <w:bookmarkStart w:id="5483" w:name="_Toc316818651"/>
      <w:bookmarkStart w:id="5484" w:name="_Toc316818963"/>
      <w:bookmarkStart w:id="5485" w:name="_Toc316819279"/>
      <w:bookmarkStart w:id="5486" w:name="_Toc316817412"/>
      <w:bookmarkStart w:id="5487" w:name="_Toc316817720"/>
      <w:bookmarkStart w:id="5488" w:name="_Toc316818028"/>
      <w:bookmarkStart w:id="5489" w:name="_Toc316818340"/>
      <w:bookmarkStart w:id="5490" w:name="_Toc316818652"/>
      <w:bookmarkStart w:id="5491" w:name="_Toc316818964"/>
      <w:bookmarkStart w:id="5492" w:name="_Toc316819280"/>
      <w:bookmarkStart w:id="5493" w:name="_Toc316817413"/>
      <w:bookmarkStart w:id="5494" w:name="_Toc316817721"/>
      <w:bookmarkStart w:id="5495" w:name="_Toc316818029"/>
      <w:bookmarkStart w:id="5496" w:name="_Toc316818341"/>
      <w:bookmarkStart w:id="5497" w:name="_Toc316818653"/>
      <w:bookmarkStart w:id="5498" w:name="_Toc316818965"/>
      <w:bookmarkStart w:id="5499" w:name="_Toc316819281"/>
      <w:bookmarkStart w:id="5500" w:name="_Toc316817414"/>
      <w:bookmarkStart w:id="5501" w:name="_Toc316817722"/>
      <w:bookmarkStart w:id="5502" w:name="_Toc316818030"/>
      <w:bookmarkStart w:id="5503" w:name="_Toc316818342"/>
      <w:bookmarkStart w:id="5504" w:name="_Toc316818654"/>
      <w:bookmarkStart w:id="5505" w:name="_Toc316818966"/>
      <w:bookmarkStart w:id="5506" w:name="_Toc316819282"/>
      <w:bookmarkStart w:id="5507" w:name="_Toc316817415"/>
      <w:bookmarkStart w:id="5508" w:name="_Toc316817723"/>
      <w:bookmarkStart w:id="5509" w:name="_Toc316818031"/>
      <w:bookmarkStart w:id="5510" w:name="_Toc316818343"/>
      <w:bookmarkStart w:id="5511" w:name="_Toc316818655"/>
      <w:bookmarkStart w:id="5512" w:name="_Toc316818967"/>
      <w:bookmarkStart w:id="5513" w:name="_Toc316819283"/>
      <w:bookmarkStart w:id="5514" w:name="_Toc316817416"/>
      <w:bookmarkStart w:id="5515" w:name="_Toc316817724"/>
      <w:bookmarkStart w:id="5516" w:name="_Toc316818032"/>
      <w:bookmarkStart w:id="5517" w:name="_Toc316818344"/>
      <w:bookmarkStart w:id="5518" w:name="_Toc316818656"/>
      <w:bookmarkStart w:id="5519" w:name="_Toc316818968"/>
      <w:bookmarkStart w:id="5520" w:name="_Toc316819284"/>
      <w:bookmarkStart w:id="5521" w:name="_Toc316817417"/>
      <w:bookmarkStart w:id="5522" w:name="_Toc316817725"/>
      <w:bookmarkStart w:id="5523" w:name="_Toc316818033"/>
      <w:bookmarkStart w:id="5524" w:name="_Toc316818345"/>
      <w:bookmarkStart w:id="5525" w:name="_Toc316818657"/>
      <w:bookmarkStart w:id="5526" w:name="_Toc316818969"/>
      <w:bookmarkStart w:id="5527" w:name="_Toc316819285"/>
      <w:bookmarkStart w:id="5528" w:name="_Toc316817418"/>
      <w:bookmarkStart w:id="5529" w:name="_Toc316817726"/>
      <w:bookmarkStart w:id="5530" w:name="_Toc316818034"/>
      <w:bookmarkStart w:id="5531" w:name="_Toc316818346"/>
      <w:bookmarkStart w:id="5532" w:name="_Toc316818658"/>
      <w:bookmarkStart w:id="5533" w:name="_Toc316818970"/>
      <w:bookmarkStart w:id="5534" w:name="_Toc316819286"/>
      <w:bookmarkStart w:id="5535" w:name="_Toc316817419"/>
      <w:bookmarkStart w:id="5536" w:name="_Toc316817727"/>
      <w:bookmarkStart w:id="5537" w:name="_Toc316818035"/>
      <w:bookmarkStart w:id="5538" w:name="_Toc316818347"/>
      <w:bookmarkStart w:id="5539" w:name="_Toc316818659"/>
      <w:bookmarkStart w:id="5540" w:name="_Toc316818971"/>
      <w:bookmarkStart w:id="5541" w:name="_Toc316819287"/>
      <w:bookmarkStart w:id="5542" w:name="_Toc316817420"/>
      <w:bookmarkStart w:id="5543" w:name="_Toc316817728"/>
      <w:bookmarkStart w:id="5544" w:name="_Toc316818036"/>
      <w:bookmarkStart w:id="5545" w:name="_Toc316818348"/>
      <w:bookmarkStart w:id="5546" w:name="_Toc316818660"/>
      <w:bookmarkStart w:id="5547" w:name="_Toc316818972"/>
      <w:bookmarkStart w:id="5548" w:name="_Toc316819288"/>
      <w:bookmarkStart w:id="5549" w:name="_Toc316817421"/>
      <w:bookmarkStart w:id="5550" w:name="_Toc316817729"/>
      <w:bookmarkStart w:id="5551" w:name="_Toc316818037"/>
      <w:bookmarkStart w:id="5552" w:name="_Toc316818349"/>
      <w:bookmarkStart w:id="5553" w:name="_Toc316818661"/>
      <w:bookmarkStart w:id="5554" w:name="_Toc316818973"/>
      <w:bookmarkStart w:id="5555" w:name="_Toc316819289"/>
      <w:bookmarkStart w:id="5556" w:name="_Toc316817422"/>
      <w:bookmarkStart w:id="5557" w:name="_Toc316817730"/>
      <w:bookmarkStart w:id="5558" w:name="_Toc316818038"/>
      <w:bookmarkStart w:id="5559" w:name="_Toc316818350"/>
      <w:bookmarkStart w:id="5560" w:name="_Toc316818662"/>
      <w:bookmarkStart w:id="5561" w:name="_Toc316818974"/>
      <w:bookmarkStart w:id="5562" w:name="_Toc316819290"/>
      <w:bookmarkStart w:id="5563" w:name="_Toc316817423"/>
      <w:bookmarkStart w:id="5564" w:name="_Toc316817731"/>
      <w:bookmarkStart w:id="5565" w:name="_Toc316818039"/>
      <w:bookmarkStart w:id="5566" w:name="_Toc316818351"/>
      <w:bookmarkStart w:id="5567" w:name="_Toc316818663"/>
      <w:bookmarkStart w:id="5568" w:name="_Toc316818975"/>
      <w:bookmarkStart w:id="5569" w:name="_Toc316819291"/>
      <w:bookmarkStart w:id="5570" w:name="_Toc316817424"/>
      <w:bookmarkStart w:id="5571" w:name="_Toc316817732"/>
      <w:bookmarkStart w:id="5572" w:name="_Toc316818040"/>
      <w:bookmarkStart w:id="5573" w:name="_Toc316818352"/>
      <w:bookmarkStart w:id="5574" w:name="_Toc316818664"/>
      <w:bookmarkStart w:id="5575" w:name="_Toc316818976"/>
      <w:bookmarkStart w:id="5576" w:name="_Toc316819292"/>
      <w:bookmarkStart w:id="5577" w:name="_Toc316817425"/>
      <w:bookmarkStart w:id="5578" w:name="_Toc316817733"/>
      <w:bookmarkStart w:id="5579" w:name="_Toc316818041"/>
      <w:bookmarkStart w:id="5580" w:name="_Toc316818353"/>
      <w:bookmarkStart w:id="5581" w:name="_Toc316818665"/>
      <w:bookmarkStart w:id="5582" w:name="_Toc316818977"/>
      <w:bookmarkStart w:id="5583" w:name="_Toc316819293"/>
      <w:bookmarkStart w:id="5584" w:name="_Toc316817426"/>
      <w:bookmarkStart w:id="5585" w:name="_Toc316817734"/>
      <w:bookmarkStart w:id="5586" w:name="_Toc316818042"/>
      <w:bookmarkStart w:id="5587" w:name="_Toc316818354"/>
      <w:bookmarkStart w:id="5588" w:name="_Toc316818666"/>
      <w:bookmarkStart w:id="5589" w:name="_Toc316818978"/>
      <w:bookmarkStart w:id="5590" w:name="_Toc316819294"/>
      <w:bookmarkStart w:id="5591" w:name="_Toc316817427"/>
      <w:bookmarkStart w:id="5592" w:name="_Toc316817735"/>
      <w:bookmarkStart w:id="5593" w:name="_Toc316818043"/>
      <w:bookmarkStart w:id="5594" w:name="_Toc316818355"/>
      <w:bookmarkStart w:id="5595" w:name="_Toc316818667"/>
      <w:bookmarkStart w:id="5596" w:name="_Toc316818979"/>
      <w:bookmarkStart w:id="5597" w:name="_Toc316819295"/>
      <w:bookmarkStart w:id="5598" w:name="_Toc316817428"/>
      <w:bookmarkStart w:id="5599" w:name="_Toc316817736"/>
      <w:bookmarkStart w:id="5600" w:name="_Toc316818044"/>
      <w:bookmarkStart w:id="5601" w:name="_Toc316818356"/>
      <w:bookmarkStart w:id="5602" w:name="_Toc316818668"/>
      <w:bookmarkStart w:id="5603" w:name="_Toc316818980"/>
      <w:bookmarkStart w:id="5604" w:name="_Toc316819296"/>
      <w:bookmarkStart w:id="5605" w:name="_Toc316817429"/>
      <w:bookmarkStart w:id="5606" w:name="_Toc316817737"/>
      <w:bookmarkStart w:id="5607" w:name="_Toc316818045"/>
      <w:bookmarkStart w:id="5608" w:name="_Toc316818357"/>
      <w:bookmarkStart w:id="5609" w:name="_Toc316818669"/>
      <w:bookmarkStart w:id="5610" w:name="_Toc316818981"/>
      <w:bookmarkStart w:id="5611" w:name="_Toc316819297"/>
      <w:bookmarkStart w:id="5612" w:name="_Toc316817430"/>
      <w:bookmarkStart w:id="5613" w:name="_Toc316817738"/>
      <w:bookmarkStart w:id="5614" w:name="_Toc316818046"/>
      <w:bookmarkStart w:id="5615" w:name="_Toc316818358"/>
      <w:bookmarkStart w:id="5616" w:name="_Toc316818670"/>
      <w:bookmarkStart w:id="5617" w:name="_Toc316818982"/>
      <w:bookmarkStart w:id="5618" w:name="_Toc316819298"/>
      <w:bookmarkStart w:id="5619" w:name="_Toc316817431"/>
      <w:bookmarkStart w:id="5620" w:name="_Toc316817739"/>
      <w:bookmarkStart w:id="5621" w:name="_Toc316818047"/>
      <w:bookmarkStart w:id="5622" w:name="_Toc316818359"/>
      <w:bookmarkStart w:id="5623" w:name="_Toc316818671"/>
      <w:bookmarkStart w:id="5624" w:name="_Toc316818983"/>
      <w:bookmarkStart w:id="5625" w:name="_Toc316819299"/>
      <w:bookmarkStart w:id="5626" w:name="_Toc316817432"/>
      <w:bookmarkStart w:id="5627" w:name="_Toc316817740"/>
      <w:bookmarkStart w:id="5628" w:name="_Toc316818048"/>
      <w:bookmarkStart w:id="5629" w:name="_Toc316818360"/>
      <w:bookmarkStart w:id="5630" w:name="_Toc316818672"/>
      <w:bookmarkStart w:id="5631" w:name="_Toc316818984"/>
      <w:bookmarkStart w:id="5632" w:name="_Toc316819300"/>
      <w:bookmarkStart w:id="5633" w:name="_Toc316817433"/>
      <w:bookmarkStart w:id="5634" w:name="_Toc316817741"/>
      <w:bookmarkStart w:id="5635" w:name="_Toc316818049"/>
      <w:bookmarkStart w:id="5636" w:name="_Toc316818361"/>
      <w:bookmarkStart w:id="5637" w:name="_Toc316818673"/>
      <w:bookmarkStart w:id="5638" w:name="_Toc316818985"/>
      <w:bookmarkStart w:id="5639" w:name="_Toc316819301"/>
      <w:bookmarkStart w:id="5640" w:name="_Toc316817434"/>
      <w:bookmarkStart w:id="5641" w:name="_Toc316817742"/>
      <w:bookmarkStart w:id="5642" w:name="_Toc316818050"/>
      <w:bookmarkStart w:id="5643" w:name="_Toc316818362"/>
      <w:bookmarkStart w:id="5644" w:name="_Toc316818674"/>
      <w:bookmarkStart w:id="5645" w:name="_Toc316818986"/>
      <w:bookmarkStart w:id="5646" w:name="_Toc316819302"/>
      <w:bookmarkStart w:id="5647" w:name="_Toc316817435"/>
      <w:bookmarkStart w:id="5648" w:name="_Toc316817743"/>
      <w:bookmarkStart w:id="5649" w:name="_Toc316818051"/>
      <w:bookmarkStart w:id="5650" w:name="_Toc316818363"/>
      <w:bookmarkStart w:id="5651" w:name="_Toc316818675"/>
      <w:bookmarkStart w:id="5652" w:name="_Toc316818987"/>
      <w:bookmarkStart w:id="5653" w:name="_Toc316819303"/>
      <w:bookmarkStart w:id="5654" w:name="_Toc316817436"/>
      <w:bookmarkStart w:id="5655" w:name="_Toc316817744"/>
      <w:bookmarkStart w:id="5656" w:name="_Toc316818052"/>
      <w:bookmarkStart w:id="5657" w:name="_Toc316818364"/>
      <w:bookmarkStart w:id="5658" w:name="_Toc316818676"/>
      <w:bookmarkStart w:id="5659" w:name="_Toc316818988"/>
      <w:bookmarkStart w:id="5660" w:name="_Toc316819304"/>
      <w:bookmarkStart w:id="5661" w:name="_Toc316817437"/>
      <w:bookmarkStart w:id="5662" w:name="_Toc316817745"/>
      <w:bookmarkStart w:id="5663" w:name="_Toc316818053"/>
      <w:bookmarkStart w:id="5664" w:name="_Toc316818365"/>
      <w:bookmarkStart w:id="5665" w:name="_Toc316818677"/>
      <w:bookmarkStart w:id="5666" w:name="_Toc316818989"/>
      <w:bookmarkStart w:id="5667" w:name="_Toc316819305"/>
      <w:bookmarkStart w:id="5668" w:name="_Toc316817438"/>
      <w:bookmarkStart w:id="5669" w:name="_Toc316817746"/>
      <w:bookmarkStart w:id="5670" w:name="_Toc316818054"/>
      <w:bookmarkStart w:id="5671" w:name="_Toc316818366"/>
      <w:bookmarkStart w:id="5672" w:name="_Toc316818678"/>
      <w:bookmarkStart w:id="5673" w:name="_Toc316818990"/>
      <w:bookmarkStart w:id="5674" w:name="_Toc316819306"/>
      <w:bookmarkStart w:id="5675" w:name="_Toc316817439"/>
      <w:bookmarkStart w:id="5676" w:name="_Toc316817747"/>
      <w:bookmarkStart w:id="5677" w:name="_Toc316818055"/>
      <w:bookmarkStart w:id="5678" w:name="_Toc316818367"/>
      <w:bookmarkStart w:id="5679" w:name="_Toc316818679"/>
      <w:bookmarkStart w:id="5680" w:name="_Toc316818991"/>
      <w:bookmarkStart w:id="5681" w:name="_Toc316819307"/>
      <w:bookmarkStart w:id="5682" w:name="_Toc316817440"/>
      <w:bookmarkStart w:id="5683" w:name="_Toc316817748"/>
      <w:bookmarkStart w:id="5684" w:name="_Toc316818056"/>
      <w:bookmarkStart w:id="5685" w:name="_Toc316818368"/>
      <w:bookmarkStart w:id="5686" w:name="_Toc316818680"/>
      <w:bookmarkStart w:id="5687" w:name="_Toc316818992"/>
      <w:bookmarkStart w:id="5688" w:name="_Toc316819308"/>
      <w:bookmarkStart w:id="5689" w:name="_Toc316817441"/>
      <w:bookmarkStart w:id="5690" w:name="_Toc316817749"/>
      <w:bookmarkStart w:id="5691" w:name="_Toc316818057"/>
      <w:bookmarkStart w:id="5692" w:name="_Toc316818369"/>
      <w:bookmarkStart w:id="5693" w:name="_Toc316818681"/>
      <w:bookmarkStart w:id="5694" w:name="_Toc316818993"/>
      <w:bookmarkStart w:id="5695" w:name="_Toc316819309"/>
      <w:bookmarkStart w:id="5696" w:name="_Toc316817442"/>
      <w:bookmarkStart w:id="5697" w:name="_Toc316817750"/>
      <w:bookmarkStart w:id="5698" w:name="_Toc316818058"/>
      <w:bookmarkStart w:id="5699" w:name="_Toc316818370"/>
      <w:bookmarkStart w:id="5700" w:name="_Toc316818682"/>
      <w:bookmarkStart w:id="5701" w:name="_Toc316818994"/>
      <w:bookmarkStart w:id="5702" w:name="_Toc316819310"/>
      <w:bookmarkStart w:id="5703" w:name="_Toc316817443"/>
      <w:bookmarkStart w:id="5704" w:name="_Toc316817751"/>
      <w:bookmarkStart w:id="5705" w:name="_Toc316818059"/>
      <w:bookmarkStart w:id="5706" w:name="_Toc316818371"/>
      <w:bookmarkStart w:id="5707" w:name="_Toc316818683"/>
      <w:bookmarkStart w:id="5708" w:name="_Toc316818995"/>
      <w:bookmarkStart w:id="5709" w:name="_Toc316819311"/>
      <w:bookmarkStart w:id="5710" w:name="_Toc316817444"/>
      <w:bookmarkStart w:id="5711" w:name="_Toc316817752"/>
      <w:bookmarkStart w:id="5712" w:name="_Toc316818060"/>
      <w:bookmarkStart w:id="5713" w:name="_Toc316818372"/>
      <w:bookmarkStart w:id="5714" w:name="_Toc316818684"/>
      <w:bookmarkStart w:id="5715" w:name="_Toc316818996"/>
      <w:bookmarkStart w:id="5716" w:name="_Toc316819312"/>
      <w:bookmarkStart w:id="5717" w:name="_Toc316817445"/>
      <w:bookmarkStart w:id="5718" w:name="_Toc316817753"/>
      <w:bookmarkStart w:id="5719" w:name="_Toc316818061"/>
      <w:bookmarkStart w:id="5720" w:name="_Toc316818373"/>
      <w:bookmarkStart w:id="5721" w:name="_Toc316818685"/>
      <w:bookmarkStart w:id="5722" w:name="_Toc316818997"/>
      <w:bookmarkStart w:id="5723" w:name="_Toc316819313"/>
      <w:bookmarkStart w:id="5724" w:name="_Toc316817446"/>
      <w:bookmarkStart w:id="5725" w:name="_Toc316817754"/>
      <w:bookmarkStart w:id="5726" w:name="_Toc316818062"/>
      <w:bookmarkStart w:id="5727" w:name="_Toc316818374"/>
      <w:bookmarkStart w:id="5728" w:name="_Toc316818686"/>
      <w:bookmarkStart w:id="5729" w:name="_Toc316818998"/>
      <w:bookmarkStart w:id="5730" w:name="_Toc316819314"/>
      <w:bookmarkStart w:id="5731" w:name="_Toc316817447"/>
      <w:bookmarkStart w:id="5732" w:name="_Toc316817755"/>
      <w:bookmarkStart w:id="5733" w:name="_Toc316818063"/>
      <w:bookmarkStart w:id="5734" w:name="_Toc316818375"/>
      <w:bookmarkStart w:id="5735" w:name="_Toc316818687"/>
      <w:bookmarkStart w:id="5736" w:name="_Toc316818999"/>
      <w:bookmarkStart w:id="5737" w:name="_Toc316819315"/>
      <w:bookmarkStart w:id="5738" w:name="_Toc316817448"/>
      <w:bookmarkStart w:id="5739" w:name="_Toc316817756"/>
      <w:bookmarkStart w:id="5740" w:name="_Toc316818064"/>
      <w:bookmarkStart w:id="5741" w:name="_Toc316818376"/>
      <w:bookmarkStart w:id="5742" w:name="_Toc316818688"/>
      <w:bookmarkStart w:id="5743" w:name="_Toc316819000"/>
      <w:bookmarkStart w:id="5744" w:name="_Toc316819316"/>
      <w:bookmarkStart w:id="5745" w:name="_Toc316817449"/>
      <w:bookmarkStart w:id="5746" w:name="_Toc316817757"/>
      <w:bookmarkStart w:id="5747" w:name="_Toc316818065"/>
      <w:bookmarkStart w:id="5748" w:name="_Toc316818377"/>
      <w:bookmarkStart w:id="5749" w:name="_Toc316818689"/>
      <w:bookmarkStart w:id="5750" w:name="_Toc316819001"/>
      <w:bookmarkStart w:id="5751" w:name="_Toc316819317"/>
      <w:bookmarkStart w:id="5752" w:name="_Toc316817450"/>
      <w:bookmarkStart w:id="5753" w:name="_Toc316817758"/>
      <w:bookmarkStart w:id="5754" w:name="_Toc316818066"/>
      <w:bookmarkStart w:id="5755" w:name="_Toc316818378"/>
      <w:bookmarkStart w:id="5756" w:name="_Toc316818690"/>
      <w:bookmarkStart w:id="5757" w:name="_Toc316819002"/>
      <w:bookmarkStart w:id="5758" w:name="_Toc316819318"/>
      <w:bookmarkStart w:id="5759" w:name="_Toc316817451"/>
      <w:bookmarkStart w:id="5760" w:name="_Toc316817759"/>
      <w:bookmarkStart w:id="5761" w:name="_Toc316818067"/>
      <w:bookmarkStart w:id="5762" w:name="_Toc316818379"/>
      <w:bookmarkStart w:id="5763" w:name="_Toc316818691"/>
      <w:bookmarkStart w:id="5764" w:name="_Toc316819003"/>
      <w:bookmarkStart w:id="5765" w:name="_Toc316819319"/>
      <w:bookmarkStart w:id="5766" w:name="_Toc316817452"/>
      <w:bookmarkStart w:id="5767" w:name="_Toc316817760"/>
      <w:bookmarkStart w:id="5768" w:name="_Toc316818068"/>
      <w:bookmarkStart w:id="5769" w:name="_Toc316818380"/>
      <w:bookmarkStart w:id="5770" w:name="_Toc316818692"/>
      <w:bookmarkStart w:id="5771" w:name="_Toc316819004"/>
      <w:bookmarkStart w:id="5772" w:name="_Toc316819320"/>
      <w:bookmarkStart w:id="5773" w:name="_Toc316817453"/>
      <w:bookmarkStart w:id="5774" w:name="_Toc316817761"/>
      <w:bookmarkStart w:id="5775" w:name="_Toc316818069"/>
      <w:bookmarkStart w:id="5776" w:name="_Toc316818381"/>
      <w:bookmarkStart w:id="5777" w:name="_Toc316818693"/>
      <w:bookmarkStart w:id="5778" w:name="_Toc316819005"/>
      <w:bookmarkStart w:id="5779" w:name="_Toc316819321"/>
      <w:bookmarkStart w:id="5780" w:name="_Toc316817454"/>
      <w:bookmarkStart w:id="5781" w:name="_Toc316817762"/>
      <w:bookmarkStart w:id="5782" w:name="_Toc316818070"/>
      <w:bookmarkStart w:id="5783" w:name="_Toc316818382"/>
      <w:bookmarkStart w:id="5784" w:name="_Toc316818694"/>
      <w:bookmarkStart w:id="5785" w:name="_Toc316819006"/>
      <w:bookmarkStart w:id="5786" w:name="_Toc316819322"/>
      <w:bookmarkStart w:id="5787" w:name="_Toc316817455"/>
      <w:bookmarkStart w:id="5788" w:name="_Toc316817763"/>
      <w:bookmarkStart w:id="5789" w:name="_Toc316818071"/>
      <w:bookmarkStart w:id="5790" w:name="_Toc316818383"/>
      <w:bookmarkStart w:id="5791" w:name="_Toc316818695"/>
      <w:bookmarkStart w:id="5792" w:name="_Toc316819007"/>
      <w:bookmarkStart w:id="5793" w:name="_Toc316819323"/>
      <w:bookmarkStart w:id="5794" w:name="_Toc316817456"/>
      <w:bookmarkStart w:id="5795" w:name="_Toc316817764"/>
      <w:bookmarkStart w:id="5796" w:name="_Toc316818072"/>
      <w:bookmarkStart w:id="5797" w:name="_Toc316818384"/>
      <w:bookmarkStart w:id="5798" w:name="_Toc316818696"/>
      <w:bookmarkStart w:id="5799" w:name="_Toc316819008"/>
      <w:bookmarkStart w:id="5800" w:name="_Toc316819324"/>
      <w:bookmarkStart w:id="5801" w:name="_Toc316817457"/>
      <w:bookmarkStart w:id="5802" w:name="_Toc316817765"/>
      <w:bookmarkStart w:id="5803" w:name="_Toc316818073"/>
      <w:bookmarkStart w:id="5804" w:name="_Toc316818385"/>
      <w:bookmarkStart w:id="5805" w:name="_Toc316818697"/>
      <w:bookmarkStart w:id="5806" w:name="_Toc316819009"/>
      <w:bookmarkStart w:id="5807" w:name="_Toc316819325"/>
      <w:bookmarkStart w:id="5808" w:name="_Toc316817458"/>
      <w:bookmarkStart w:id="5809" w:name="_Toc316817766"/>
      <w:bookmarkStart w:id="5810" w:name="_Toc316818074"/>
      <w:bookmarkStart w:id="5811" w:name="_Toc316818386"/>
      <w:bookmarkStart w:id="5812" w:name="_Toc316818698"/>
      <w:bookmarkStart w:id="5813" w:name="_Toc316819010"/>
      <w:bookmarkStart w:id="5814" w:name="_Toc316819326"/>
      <w:bookmarkStart w:id="5815" w:name="_Toc316817459"/>
      <w:bookmarkStart w:id="5816" w:name="_Toc316817767"/>
      <w:bookmarkStart w:id="5817" w:name="_Toc316818075"/>
      <w:bookmarkStart w:id="5818" w:name="_Toc316818387"/>
      <w:bookmarkStart w:id="5819" w:name="_Toc316818699"/>
      <w:bookmarkStart w:id="5820" w:name="_Toc316819011"/>
      <w:bookmarkStart w:id="5821" w:name="_Toc316819327"/>
      <w:bookmarkStart w:id="5822" w:name="_Toc316817460"/>
      <w:bookmarkStart w:id="5823" w:name="_Toc316817768"/>
      <w:bookmarkStart w:id="5824" w:name="_Toc316818076"/>
      <w:bookmarkStart w:id="5825" w:name="_Toc316818388"/>
      <w:bookmarkStart w:id="5826" w:name="_Toc316818700"/>
      <w:bookmarkStart w:id="5827" w:name="_Toc316819012"/>
      <w:bookmarkStart w:id="5828" w:name="_Toc316819328"/>
      <w:bookmarkStart w:id="5829" w:name="_Toc316817461"/>
      <w:bookmarkStart w:id="5830" w:name="_Toc316817769"/>
      <w:bookmarkStart w:id="5831" w:name="_Toc316818077"/>
      <w:bookmarkStart w:id="5832" w:name="_Toc316818389"/>
      <w:bookmarkStart w:id="5833" w:name="_Toc316818701"/>
      <w:bookmarkStart w:id="5834" w:name="_Toc316819013"/>
      <w:bookmarkStart w:id="5835" w:name="_Toc316819329"/>
      <w:bookmarkStart w:id="5836" w:name="_Toc316817462"/>
      <w:bookmarkStart w:id="5837" w:name="_Toc316817770"/>
      <w:bookmarkStart w:id="5838" w:name="_Toc316818078"/>
      <w:bookmarkStart w:id="5839" w:name="_Toc316818390"/>
      <w:bookmarkStart w:id="5840" w:name="_Toc316818702"/>
      <w:bookmarkStart w:id="5841" w:name="_Toc316819014"/>
      <w:bookmarkStart w:id="5842" w:name="_Toc316819330"/>
      <w:bookmarkStart w:id="5843" w:name="_Toc316817463"/>
      <w:bookmarkStart w:id="5844" w:name="_Toc316817771"/>
      <w:bookmarkStart w:id="5845" w:name="_Toc316818079"/>
      <w:bookmarkStart w:id="5846" w:name="_Toc316818391"/>
      <w:bookmarkStart w:id="5847" w:name="_Toc316818703"/>
      <w:bookmarkStart w:id="5848" w:name="_Toc316819015"/>
      <w:bookmarkStart w:id="5849" w:name="_Toc316819331"/>
      <w:bookmarkStart w:id="5850" w:name="_Toc316817464"/>
      <w:bookmarkStart w:id="5851" w:name="_Toc316817772"/>
      <w:bookmarkStart w:id="5852" w:name="_Toc316818080"/>
      <w:bookmarkStart w:id="5853" w:name="_Toc316818392"/>
      <w:bookmarkStart w:id="5854" w:name="_Toc316818704"/>
      <w:bookmarkStart w:id="5855" w:name="_Toc316819016"/>
      <w:bookmarkStart w:id="5856" w:name="_Toc316819332"/>
      <w:bookmarkStart w:id="5857" w:name="_Toc316817465"/>
      <w:bookmarkStart w:id="5858" w:name="_Toc316817773"/>
      <w:bookmarkStart w:id="5859" w:name="_Toc316818081"/>
      <w:bookmarkStart w:id="5860" w:name="_Toc316818393"/>
      <w:bookmarkStart w:id="5861" w:name="_Toc316818705"/>
      <w:bookmarkStart w:id="5862" w:name="_Toc316819017"/>
      <w:bookmarkStart w:id="5863" w:name="_Toc316819333"/>
      <w:bookmarkStart w:id="5864" w:name="_Toc316817466"/>
      <w:bookmarkStart w:id="5865" w:name="_Toc316817774"/>
      <w:bookmarkStart w:id="5866" w:name="_Toc316818082"/>
      <w:bookmarkStart w:id="5867" w:name="_Toc316818394"/>
      <w:bookmarkStart w:id="5868" w:name="_Toc316818706"/>
      <w:bookmarkStart w:id="5869" w:name="_Toc316819018"/>
      <w:bookmarkStart w:id="5870" w:name="_Toc316819334"/>
      <w:bookmarkStart w:id="5871" w:name="_Toc316817467"/>
      <w:bookmarkStart w:id="5872" w:name="_Toc316817775"/>
      <w:bookmarkStart w:id="5873" w:name="_Toc316818083"/>
      <w:bookmarkStart w:id="5874" w:name="_Toc316818395"/>
      <w:bookmarkStart w:id="5875" w:name="_Toc316818707"/>
      <w:bookmarkStart w:id="5876" w:name="_Toc316819019"/>
      <w:bookmarkStart w:id="5877" w:name="_Toc316819335"/>
      <w:bookmarkStart w:id="5878" w:name="_Toc316817468"/>
      <w:bookmarkStart w:id="5879" w:name="_Toc316817776"/>
      <w:bookmarkStart w:id="5880" w:name="_Toc316818084"/>
      <w:bookmarkStart w:id="5881" w:name="_Toc316818396"/>
      <w:bookmarkStart w:id="5882" w:name="_Toc316818708"/>
      <w:bookmarkStart w:id="5883" w:name="_Toc316819020"/>
      <w:bookmarkStart w:id="5884" w:name="_Toc316819336"/>
      <w:bookmarkStart w:id="5885" w:name="_Toc316817469"/>
      <w:bookmarkStart w:id="5886" w:name="_Toc316817777"/>
      <w:bookmarkStart w:id="5887" w:name="_Toc316818085"/>
      <w:bookmarkStart w:id="5888" w:name="_Toc316818397"/>
      <w:bookmarkStart w:id="5889" w:name="_Toc316818709"/>
      <w:bookmarkStart w:id="5890" w:name="_Toc316819021"/>
      <w:bookmarkStart w:id="5891" w:name="_Toc316819337"/>
      <w:bookmarkStart w:id="5892" w:name="_Toc316817470"/>
      <w:bookmarkStart w:id="5893" w:name="_Toc316817778"/>
      <w:bookmarkStart w:id="5894" w:name="_Toc316818086"/>
      <w:bookmarkStart w:id="5895" w:name="_Toc316818398"/>
      <w:bookmarkStart w:id="5896" w:name="_Toc316818710"/>
      <w:bookmarkStart w:id="5897" w:name="_Toc316819022"/>
      <w:bookmarkStart w:id="5898" w:name="_Toc316819338"/>
      <w:bookmarkStart w:id="5899" w:name="_Toc316817471"/>
      <w:bookmarkStart w:id="5900" w:name="_Toc316817779"/>
      <w:bookmarkStart w:id="5901" w:name="_Toc316818087"/>
      <w:bookmarkStart w:id="5902" w:name="_Toc316818399"/>
      <w:bookmarkStart w:id="5903" w:name="_Toc316818711"/>
      <w:bookmarkStart w:id="5904" w:name="_Toc316819023"/>
      <w:bookmarkStart w:id="5905" w:name="_Toc316819339"/>
      <w:bookmarkStart w:id="5906" w:name="_Toc316817472"/>
      <w:bookmarkStart w:id="5907" w:name="_Toc316817780"/>
      <w:bookmarkStart w:id="5908" w:name="_Toc316818088"/>
      <w:bookmarkStart w:id="5909" w:name="_Toc316818400"/>
      <w:bookmarkStart w:id="5910" w:name="_Toc316818712"/>
      <w:bookmarkStart w:id="5911" w:name="_Toc316819024"/>
      <w:bookmarkStart w:id="5912" w:name="_Toc316819340"/>
      <w:bookmarkStart w:id="5913" w:name="_Toc316817473"/>
      <w:bookmarkStart w:id="5914" w:name="_Toc316817781"/>
      <w:bookmarkStart w:id="5915" w:name="_Toc316818089"/>
      <w:bookmarkStart w:id="5916" w:name="_Toc316818401"/>
      <w:bookmarkStart w:id="5917" w:name="_Toc316818713"/>
      <w:bookmarkStart w:id="5918" w:name="_Toc316819025"/>
      <w:bookmarkStart w:id="5919" w:name="_Toc316819341"/>
      <w:bookmarkStart w:id="5920" w:name="_Toc316817474"/>
      <w:bookmarkStart w:id="5921" w:name="_Toc316817782"/>
      <w:bookmarkStart w:id="5922" w:name="_Toc316818090"/>
      <w:bookmarkStart w:id="5923" w:name="_Toc316818402"/>
      <w:bookmarkStart w:id="5924" w:name="_Toc316818714"/>
      <w:bookmarkStart w:id="5925" w:name="_Toc316819026"/>
      <w:bookmarkStart w:id="5926" w:name="_Toc316819342"/>
      <w:bookmarkStart w:id="5927" w:name="_Toc316817475"/>
      <w:bookmarkStart w:id="5928" w:name="_Toc316817783"/>
      <w:bookmarkStart w:id="5929" w:name="_Toc316818091"/>
      <w:bookmarkStart w:id="5930" w:name="_Toc316818403"/>
      <w:bookmarkStart w:id="5931" w:name="_Toc316818715"/>
      <w:bookmarkStart w:id="5932" w:name="_Toc316819027"/>
      <w:bookmarkStart w:id="5933" w:name="_Toc316819343"/>
      <w:bookmarkStart w:id="5934" w:name="_Toc316817476"/>
      <w:bookmarkStart w:id="5935" w:name="_Toc316817784"/>
      <w:bookmarkStart w:id="5936" w:name="_Toc316818092"/>
      <w:bookmarkStart w:id="5937" w:name="_Toc316818404"/>
      <w:bookmarkStart w:id="5938" w:name="_Toc316818716"/>
      <w:bookmarkStart w:id="5939" w:name="_Toc316819028"/>
      <w:bookmarkStart w:id="5940" w:name="_Toc316819344"/>
      <w:bookmarkStart w:id="5941" w:name="_Toc316817477"/>
      <w:bookmarkStart w:id="5942" w:name="_Toc316817785"/>
      <w:bookmarkStart w:id="5943" w:name="_Toc316818093"/>
      <w:bookmarkStart w:id="5944" w:name="_Toc316818405"/>
      <w:bookmarkStart w:id="5945" w:name="_Toc316818717"/>
      <w:bookmarkStart w:id="5946" w:name="_Toc316819029"/>
      <w:bookmarkStart w:id="5947" w:name="_Toc316819345"/>
      <w:bookmarkStart w:id="5948" w:name="_Toc316817478"/>
      <w:bookmarkStart w:id="5949" w:name="_Toc316817786"/>
      <w:bookmarkStart w:id="5950" w:name="_Toc316818094"/>
      <w:bookmarkStart w:id="5951" w:name="_Toc316818406"/>
      <w:bookmarkStart w:id="5952" w:name="_Toc316818718"/>
      <w:bookmarkStart w:id="5953" w:name="_Toc316819030"/>
      <w:bookmarkStart w:id="5954" w:name="_Toc316819346"/>
      <w:bookmarkStart w:id="5955" w:name="_Toc316817479"/>
      <w:bookmarkStart w:id="5956" w:name="_Toc316817787"/>
      <w:bookmarkStart w:id="5957" w:name="_Toc316818095"/>
      <w:bookmarkStart w:id="5958" w:name="_Toc316818407"/>
      <w:bookmarkStart w:id="5959" w:name="_Toc316818719"/>
      <w:bookmarkStart w:id="5960" w:name="_Toc316819031"/>
      <w:bookmarkStart w:id="5961" w:name="_Toc316819347"/>
      <w:bookmarkStart w:id="5962" w:name="_Toc316817480"/>
      <w:bookmarkStart w:id="5963" w:name="_Toc316817788"/>
      <w:bookmarkStart w:id="5964" w:name="_Toc316818096"/>
      <w:bookmarkStart w:id="5965" w:name="_Toc316818408"/>
      <w:bookmarkStart w:id="5966" w:name="_Toc316818720"/>
      <w:bookmarkStart w:id="5967" w:name="_Toc316819032"/>
      <w:bookmarkStart w:id="5968" w:name="_Toc316819348"/>
      <w:bookmarkStart w:id="5969" w:name="_Toc316817481"/>
      <w:bookmarkStart w:id="5970" w:name="_Toc316817789"/>
      <w:bookmarkStart w:id="5971" w:name="_Toc316818097"/>
      <w:bookmarkStart w:id="5972" w:name="_Toc316818409"/>
      <w:bookmarkStart w:id="5973" w:name="_Toc316818721"/>
      <w:bookmarkStart w:id="5974" w:name="_Toc316819033"/>
      <w:bookmarkStart w:id="5975" w:name="_Toc316819349"/>
      <w:bookmarkStart w:id="5976" w:name="_Toc316817482"/>
      <w:bookmarkStart w:id="5977" w:name="_Toc316817790"/>
      <w:bookmarkStart w:id="5978" w:name="_Toc316818098"/>
      <w:bookmarkStart w:id="5979" w:name="_Toc316818410"/>
      <w:bookmarkStart w:id="5980" w:name="_Toc316818722"/>
      <w:bookmarkStart w:id="5981" w:name="_Toc316819034"/>
      <w:bookmarkStart w:id="5982" w:name="_Toc316819350"/>
      <w:bookmarkStart w:id="5983" w:name="_Toc316817483"/>
      <w:bookmarkStart w:id="5984" w:name="_Toc316817791"/>
      <w:bookmarkStart w:id="5985" w:name="_Toc316818099"/>
      <w:bookmarkStart w:id="5986" w:name="_Toc316818411"/>
      <w:bookmarkStart w:id="5987" w:name="_Toc316818723"/>
      <w:bookmarkStart w:id="5988" w:name="_Toc316819035"/>
      <w:bookmarkStart w:id="5989" w:name="_Toc316819351"/>
      <w:bookmarkStart w:id="5990" w:name="_Toc316817484"/>
      <w:bookmarkStart w:id="5991" w:name="_Toc316817792"/>
      <w:bookmarkStart w:id="5992" w:name="_Toc316818100"/>
      <w:bookmarkStart w:id="5993" w:name="_Toc316818412"/>
      <w:bookmarkStart w:id="5994" w:name="_Toc316818724"/>
      <w:bookmarkStart w:id="5995" w:name="_Toc316819036"/>
      <w:bookmarkStart w:id="5996" w:name="_Toc316819352"/>
      <w:bookmarkStart w:id="5997" w:name="_Toc316817485"/>
      <w:bookmarkStart w:id="5998" w:name="_Toc316817793"/>
      <w:bookmarkStart w:id="5999" w:name="_Toc316818101"/>
      <w:bookmarkStart w:id="6000" w:name="_Toc316818413"/>
      <w:bookmarkStart w:id="6001" w:name="_Toc316818725"/>
      <w:bookmarkStart w:id="6002" w:name="_Toc316819037"/>
      <w:bookmarkStart w:id="6003" w:name="_Toc316819353"/>
      <w:bookmarkStart w:id="6004" w:name="_Toc316817486"/>
      <w:bookmarkStart w:id="6005" w:name="_Toc316817794"/>
      <w:bookmarkStart w:id="6006" w:name="_Toc316818102"/>
      <w:bookmarkStart w:id="6007" w:name="_Toc316818414"/>
      <w:bookmarkStart w:id="6008" w:name="_Toc316818726"/>
      <w:bookmarkStart w:id="6009" w:name="_Toc316819038"/>
      <w:bookmarkStart w:id="6010" w:name="_Toc316819354"/>
      <w:bookmarkStart w:id="6011" w:name="_Toc316817487"/>
      <w:bookmarkStart w:id="6012" w:name="_Toc316817795"/>
      <w:bookmarkStart w:id="6013" w:name="_Toc316818103"/>
      <w:bookmarkStart w:id="6014" w:name="_Toc316818415"/>
      <w:bookmarkStart w:id="6015" w:name="_Toc316818727"/>
      <w:bookmarkStart w:id="6016" w:name="_Toc316819039"/>
      <w:bookmarkStart w:id="6017" w:name="_Toc316819355"/>
      <w:bookmarkStart w:id="6018" w:name="_Toc316817488"/>
      <w:bookmarkStart w:id="6019" w:name="_Toc316817796"/>
      <w:bookmarkStart w:id="6020" w:name="_Toc316818104"/>
      <w:bookmarkStart w:id="6021" w:name="_Toc316818416"/>
      <w:bookmarkStart w:id="6022" w:name="_Toc316818728"/>
      <w:bookmarkStart w:id="6023" w:name="_Toc316819040"/>
      <w:bookmarkStart w:id="6024" w:name="_Toc316819356"/>
      <w:bookmarkStart w:id="6025" w:name="_Toc316817489"/>
      <w:bookmarkStart w:id="6026" w:name="_Toc316817797"/>
      <w:bookmarkStart w:id="6027" w:name="_Toc316818105"/>
      <w:bookmarkStart w:id="6028" w:name="_Toc316818417"/>
      <w:bookmarkStart w:id="6029" w:name="_Toc316818729"/>
      <w:bookmarkStart w:id="6030" w:name="_Toc316819041"/>
      <w:bookmarkStart w:id="6031" w:name="_Toc316819357"/>
      <w:bookmarkStart w:id="6032" w:name="_Toc316817490"/>
      <w:bookmarkStart w:id="6033" w:name="_Toc316817798"/>
      <w:bookmarkStart w:id="6034" w:name="_Toc316818106"/>
      <w:bookmarkStart w:id="6035" w:name="_Toc316818418"/>
      <w:bookmarkStart w:id="6036" w:name="_Toc316818730"/>
      <w:bookmarkStart w:id="6037" w:name="_Toc316819042"/>
      <w:bookmarkStart w:id="6038" w:name="_Toc316819358"/>
      <w:bookmarkStart w:id="6039" w:name="_Toc316817491"/>
      <w:bookmarkStart w:id="6040" w:name="_Toc316817799"/>
      <w:bookmarkStart w:id="6041" w:name="_Toc316818107"/>
      <w:bookmarkStart w:id="6042" w:name="_Toc316818419"/>
      <w:bookmarkStart w:id="6043" w:name="_Toc316818731"/>
      <w:bookmarkStart w:id="6044" w:name="_Toc316819043"/>
      <w:bookmarkStart w:id="6045" w:name="_Toc316819359"/>
      <w:bookmarkStart w:id="6046" w:name="_Toc316817492"/>
      <w:bookmarkStart w:id="6047" w:name="_Toc316817800"/>
      <w:bookmarkStart w:id="6048" w:name="_Toc316818108"/>
      <w:bookmarkStart w:id="6049" w:name="_Toc316818420"/>
      <w:bookmarkStart w:id="6050" w:name="_Toc316818732"/>
      <w:bookmarkStart w:id="6051" w:name="_Toc316819044"/>
      <w:bookmarkStart w:id="6052" w:name="_Toc316819360"/>
      <w:bookmarkStart w:id="6053" w:name="_Toc316817493"/>
      <w:bookmarkStart w:id="6054" w:name="_Toc316817801"/>
      <w:bookmarkStart w:id="6055" w:name="_Toc316818109"/>
      <w:bookmarkStart w:id="6056" w:name="_Toc316818421"/>
      <w:bookmarkStart w:id="6057" w:name="_Toc316818733"/>
      <w:bookmarkStart w:id="6058" w:name="_Toc316819045"/>
      <w:bookmarkStart w:id="6059" w:name="_Toc316819361"/>
      <w:bookmarkStart w:id="6060" w:name="_Toc316817494"/>
      <w:bookmarkStart w:id="6061" w:name="_Toc316817802"/>
      <w:bookmarkStart w:id="6062" w:name="_Toc316818110"/>
      <w:bookmarkStart w:id="6063" w:name="_Toc316818422"/>
      <w:bookmarkStart w:id="6064" w:name="_Toc316818734"/>
      <w:bookmarkStart w:id="6065" w:name="_Toc316819046"/>
      <w:bookmarkStart w:id="6066" w:name="_Toc316819362"/>
      <w:bookmarkStart w:id="6067" w:name="_Toc316817495"/>
      <w:bookmarkStart w:id="6068" w:name="_Toc316817803"/>
      <w:bookmarkStart w:id="6069" w:name="_Toc316818111"/>
      <w:bookmarkStart w:id="6070" w:name="_Toc316818423"/>
      <w:bookmarkStart w:id="6071" w:name="_Toc316818735"/>
      <w:bookmarkStart w:id="6072" w:name="_Toc316819047"/>
      <w:bookmarkStart w:id="6073" w:name="_Toc316819363"/>
      <w:bookmarkStart w:id="6074" w:name="_Toc316817496"/>
      <w:bookmarkStart w:id="6075" w:name="_Toc316817804"/>
      <w:bookmarkStart w:id="6076" w:name="_Toc316818112"/>
      <w:bookmarkStart w:id="6077" w:name="_Toc316818424"/>
      <w:bookmarkStart w:id="6078" w:name="_Toc316818736"/>
      <w:bookmarkStart w:id="6079" w:name="_Toc316819048"/>
      <w:bookmarkStart w:id="6080" w:name="_Toc316819364"/>
      <w:bookmarkStart w:id="6081" w:name="_Toc316817497"/>
      <w:bookmarkStart w:id="6082" w:name="_Toc316817805"/>
      <w:bookmarkStart w:id="6083" w:name="_Toc316818113"/>
      <w:bookmarkStart w:id="6084" w:name="_Toc316818425"/>
      <w:bookmarkStart w:id="6085" w:name="_Toc316818737"/>
      <w:bookmarkStart w:id="6086" w:name="_Toc316819049"/>
      <w:bookmarkStart w:id="6087" w:name="_Toc316819365"/>
      <w:bookmarkStart w:id="6088" w:name="_Toc316817498"/>
      <w:bookmarkStart w:id="6089" w:name="_Toc316817806"/>
      <w:bookmarkStart w:id="6090" w:name="_Toc316818114"/>
      <w:bookmarkStart w:id="6091" w:name="_Toc316818426"/>
      <w:bookmarkStart w:id="6092" w:name="_Toc316818738"/>
      <w:bookmarkStart w:id="6093" w:name="_Toc316819050"/>
      <w:bookmarkStart w:id="6094" w:name="_Toc316819366"/>
      <w:bookmarkStart w:id="6095" w:name="_Toc316817499"/>
      <w:bookmarkStart w:id="6096" w:name="_Toc316817807"/>
      <w:bookmarkStart w:id="6097" w:name="_Toc316818115"/>
      <w:bookmarkStart w:id="6098" w:name="_Toc316818427"/>
      <w:bookmarkStart w:id="6099" w:name="_Toc316818739"/>
      <w:bookmarkStart w:id="6100" w:name="_Toc316819051"/>
      <w:bookmarkStart w:id="6101" w:name="_Toc316819367"/>
      <w:bookmarkStart w:id="6102" w:name="_Toc316817500"/>
      <w:bookmarkStart w:id="6103" w:name="_Toc316817808"/>
      <w:bookmarkStart w:id="6104" w:name="_Toc316818116"/>
      <w:bookmarkStart w:id="6105" w:name="_Toc316818428"/>
      <w:bookmarkStart w:id="6106" w:name="_Toc316818740"/>
      <w:bookmarkStart w:id="6107" w:name="_Toc316819052"/>
      <w:bookmarkStart w:id="6108" w:name="_Toc316819368"/>
      <w:bookmarkStart w:id="6109" w:name="_Toc316817501"/>
      <w:bookmarkStart w:id="6110" w:name="_Toc316817809"/>
      <w:bookmarkStart w:id="6111" w:name="_Toc316818117"/>
      <w:bookmarkStart w:id="6112" w:name="_Toc316818429"/>
      <w:bookmarkStart w:id="6113" w:name="_Toc316818741"/>
      <w:bookmarkStart w:id="6114" w:name="_Toc316819053"/>
      <w:bookmarkStart w:id="6115" w:name="_Toc316819369"/>
      <w:bookmarkStart w:id="6116" w:name="_Toc316817502"/>
      <w:bookmarkStart w:id="6117" w:name="_Toc316817810"/>
      <w:bookmarkStart w:id="6118" w:name="_Toc316818118"/>
      <w:bookmarkStart w:id="6119" w:name="_Toc316818430"/>
      <w:bookmarkStart w:id="6120" w:name="_Toc316818742"/>
      <w:bookmarkStart w:id="6121" w:name="_Toc316819054"/>
      <w:bookmarkStart w:id="6122" w:name="_Toc316819370"/>
      <w:bookmarkStart w:id="6123" w:name="_Toc316817503"/>
      <w:bookmarkStart w:id="6124" w:name="_Toc316817811"/>
      <w:bookmarkStart w:id="6125" w:name="_Toc316818119"/>
      <w:bookmarkStart w:id="6126" w:name="_Toc316818431"/>
      <w:bookmarkStart w:id="6127" w:name="_Toc316818743"/>
      <w:bookmarkStart w:id="6128" w:name="_Toc316819055"/>
      <w:bookmarkStart w:id="6129" w:name="_Toc316819371"/>
      <w:bookmarkStart w:id="6130" w:name="_Toc316817504"/>
      <w:bookmarkStart w:id="6131" w:name="_Toc316817812"/>
      <w:bookmarkStart w:id="6132" w:name="_Toc316818120"/>
      <w:bookmarkStart w:id="6133" w:name="_Toc316818432"/>
      <w:bookmarkStart w:id="6134" w:name="_Toc316818744"/>
      <w:bookmarkStart w:id="6135" w:name="_Toc316819056"/>
      <w:bookmarkStart w:id="6136" w:name="_Toc316819372"/>
      <w:bookmarkStart w:id="6137" w:name="_Ref300060538"/>
      <w:bookmarkStart w:id="6138" w:name="_Toc528577618"/>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r w:rsidRPr="00213323">
        <w:lastRenderedPageBreak/>
        <w:t>File Header Information</w:t>
      </w:r>
      <w:bookmarkEnd w:id="6137"/>
      <w:bookmarkEnd w:id="6138"/>
    </w:p>
    <w:p w:rsidR="00372DED" w:rsidRPr="00213323" w:rsidRDefault="00372DED" w:rsidP="00685FB6">
      <w:pPr>
        <w:pStyle w:val="KeywordDescriptions"/>
        <w:rPr>
          <w:rStyle w:val="KeywordNameTOCChar"/>
        </w:rPr>
      </w:pPr>
      <w:bookmarkStart w:id="6139" w:name="_Toc203969147"/>
      <w:bookmarkStart w:id="6140" w:name="_Toc203975839"/>
      <w:bookmarkStart w:id="6141" w:name="_Toc203976260"/>
      <w:bookmarkStart w:id="6142" w:name="_Toc203976398"/>
      <w:r w:rsidRPr="00213323">
        <w:rPr>
          <w:i/>
        </w:rPr>
        <w:t>Keyword:</w:t>
      </w:r>
      <w:r w:rsidRPr="00213323">
        <w:tab/>
      </w:r>
      <w:r w:rsidRPr="00213323">
        <w:rPr>
          <w:rStyle w:val="KeywordNameTOCChar"/>
        </w:rPr>
        <w:t>[IBIS Ver]</w:t>
      </w:r>
      <w:bookmarkEnd w:id="6139"/>
      <w:bookmarkEnd w:id="6140"/>
      <w:bookmarkEnd w:id="6141"/>
      <w:bookmarkEnd w:id="6142"/>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6143" w:author="Author">
        <w:r w:rsidR="00C07588" w:rsidRPr="00213323" w:rsidDel="00DE5D15">
          <w:delText>6.</w:delText>
        </w:r>
        <w:r w:rsidR="00F94FBB" w:rsidDel="00DE5D15">
          <w:delText>1</w:delText>
        </w:r>
      </w:del>
      <w:ins w:id="6144"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6145" w:name="_Toc203969148"/>
      <w:bookmarkStart w:id="6146" w:name="_Toc203975840"/>
      <w:bookmarkStart w:id="6147" w:name="_Toc203976261"/>
      <w:bookmarkStart w:id="6148" w:name="_Toc203976399"/>
      <w:r w:rsidRPr="00213323">
        <w:rPr>
          <w:i/>
        </w:rPr>
        <w:t>Keyword:</w:t>
      </w:r>
      <w:r w:rsidRPr="00213323">
        <w:tab/>
      </w:r>
      <w:r w:rsidRPr="00213323">
        <w:rPr>
          <w:rStyle w:val="KeywordNameTOCChar"/>
        </w:rPr>
        <w:t>[Comment Char]</w:t>
      </w:r>
      <w:bookmarkEnd w:id="6145"/>
      <w:bookmarkEnd w:id="6146"/>
      <w:bookmarkEnd w:id="6147"/>
      <w:bookmarkEnd w:id="6148"/>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6149" w:name="_Toc203969149"/>
      <w:bookmarkStart w:id="6150" w:name="_Toc203975841"/>
      <w:bookmarkStart w:id="6151" w:name="_Toc203976262"/>
      <w:bookmarkStart w:id="6152" w:name="_Toc203976400"/>
      <w:r w:rsidRPr="00213323">
        <w:rPr>
          <w:i/>
        </w:rPr>
        <w:t>Keyword:</w:t>
      </w:r>
      <w:r w:rsidRPr="00213323">
        <w:rPr>
          <w:i/>
        </w:rPr>
        <w:tab/>
      </w:r>
      <w:r w:rsidRPr="00213323">
        <w:rPr>
          <w:rStyle w:val="KeywordNameTOCChar"/>
        </w:rPr>
        <w:t>[File Name]</w:t>
      </w:r>
      <w:bookmarkEnd w:id="6149"/>
      <w:bookmarkEnd w:id="6150"/>
      <w:bookmarkEnd w:id="6151"/>
      <w:bookmarkEnd w:id="6152"/>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6153" w:author="Author">
        <w:r w:rsidR="00B37B64">
          <w:t xml:space="preserve">file </w:t>
        </w:r>
      </w:ins>
      <w:r w:rsidRPr="00213323">
        <w:t>name of the</w:t>
      </w:r>
      <w:r w:rsidR="00955724" w:rsidRPr="00213323">
        <w:t xml:space="preserve"> </w:t>
      </w:r>
      <w:del w:id="6154" w:author="Author">
        <w:r w:rsidR="00955724" w:rsidRPr="00213323" w:rsidDel="00B37B64">
          <w:delText>.ibs</w:delText>
        </w:r>
        <w:r w:rsidRPr="00213323" w:rsidDel="00B37B64">
          <w:delText xml:space="preserve"> </w:delText>
        </w:r>
      </w:del>
      <w:r w:rsidRPr="00213323">
        <w:t>file</w:t>
      </w:r>
      <w:ins w:id="6155" w:author="Author">
        <w:r w:rsidR="00B37B64">
          <w:t xml:space="preserve"> containing this keyword</w:t>
        </w:r>
      </w:ins>
      <w:del w:id="6156"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6157" w:author="Author">
        <w:r w:rsidRPr="00213323" w:rsidDel="00B37B64">
          <w:delText xml:space="preserve">must </w:delText>
        </w:r>
      </w:del>
      <w:ins w:id="6158" w:author="Author">
        <w:r w:rsidR="00B37B64">
          <w:t>shall</w:t>
        </w:r>
        <w:r w:rsidR="00B37B64" w:rsidRPr="00213323">
          <w:t xml:space="preserve"> </w:t>
        </w:r>
      </w:ins>
      <w:r w:rsidRPr="00213323">
        <w:t xml:space="preserve">conform to the rules in </w:t>
      </w:r>
      <w:del w:id="6159" w:author="Author">
        <w:r w:rsidR="00494653" w:rsidRPr="00213323" w:rsidDel="00B37B64">
          <w:delText xml:space="preserve">paragraph </w:delText>
        </w:r>
      </w:del>
      <w:ins w:id="6160"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6161" w:author="Author">
        <w:r w:rsidR="00B37B64">
          <w:t>.2</w:t>
        </w:r>
      </w:ins>
      <w:r w:rsidRPr="00213323">
        <w:t xml:space="preserve">, </w:t>
      </w:r>
      <w:r w:rsidR="00D65650" w:rsidRPr="00213323">
        <w:t>"</w:t>
      </w:r>
      <w:del w:id="6162" w:author="Author">
        <w:r w:rsidRPr="00213323" w:rsidDel="00B37B64">
          <w:delText xml:space="preserve">GENERAL </w:delText>
        </w:r>
      </w:del>
      <w:r w:rsidRPr="00213323">
        <w:t>SYNTAX RULES</w:t>
      </w:r>
      <w:del w:id="6163" w:author="Author">
        <w:r w:rsidRPr="00213323" w:rsidDel="00B37B64">
          <w:delText xml:space="preserve"> AND GUIDELINES</w:delText>
        </w:r>
      </w:del>
      <w:r w:rsidR="00D65650" w:rsidRPr="00213323">
        <w:t>"</w:t>
      </w:r>
      <w:r w:rsidRPr="00213323">
        <w:t xml:space="preserve">.  In addition, the file name </w:t>
      </w:r>
      <w:del w:id="6164" w:author="Author">
        <w:r w:rsidRPr="00213323" w:rsidDel="00B37B64">
          <w:delText xml:space="preserve">must </w:delText>
        </w:r>
      </w:del>
      <w:ins w:id="6165" w:author="Author">
        <w:r w:rsidR="00B37B64">
          <w:t>shall</w:t>
        </w:r>
        <w:r w:rsidR="00B37B64" w:rsidRPr="00213323">
          <w:t xml:space="preserve"> </w:t>
        </w:r>
      </w:ins>
      <w:r w:rsidRPr="00213323">
        <w:t xml:space="preserve">use the extension </w:t>
      </w:r>
      <w:r w:rsidR="00DF0207" w:rsidRPr="00213323">
        <w:t>“</w:t>
      </w:r>
      <w:del w:id="6166" w:author="Author">
        <w:r w:rsidRPr="00213323" w:rsidDel="00B37B64">
          <w:delText>.</w:delText>
        </w:r>
      </w:del>
      <w:r w:rsidRPr="00213323">
        <w:t>ibs</w:t>
      </w:r>
      <w:r w:rsidR="00DF0207" w:rsidRPr="00213323">
        <w:t>”</w:t>
      </w:r>
      <w:r w:rsidRPr="00213323">
        <w:t xml:space="preserve">, </w:t>
      </w:r>
      <w:r w:rsidR="00DF0207" w:rsidRPr="00213323">
        <w:t>“</w:t>
      </w:r>
      <w:del w:id="6167" w:author="Author">
        <w:r w:rsidRPr="00213323" w:rsidDel="00B37B64">
          <w:delText>.</w:delText>
        </w:r>
      </w:del>
      <w:r w:rsidRPr="00213323">
        <w:t>pkg</w:t>
      </w:r>
      <w:r w:rsidR="00DF0207" w:rsidRPr="00213323">
        <w:t>”</w:t>
      </w:r>
      <w:r w:rsidRPr="00213323">
        <w:t xml:space="preserve">, </w:t>
      </w:r>
      <w:del w:id="6168" w:author="Author">
        <w:r w:rsidRPr="00213323" w:rsidDel="00B37B64">
          <w:delText xml:space="preserve">or </w:delText>
        </w:r>
      </w:del>
      <w:r w:rsidR="00DF0207" w:rsidRPr="00213323">
        <w:t>“</w:t>
      </w:r>
      <w:del w:id="6169" w:author="Author">
        <w:r w:rsidRPr="00213323" w:rsidDel="00B37B64">
          <w:delText>.</w:delText>
        </w:r>
      </w:del>
      <w:r w:rsidRPr="00213323">
        <w:t>ebd</w:t>
      </w:r>
      <w:r w:rsidR="00DF0207" w:rsidRPr="00213323">
        <w:t>”</w:t>
      </w:r>
      <w:ins w:id="6170" w:author="Author">
        <w:r w:rsidR="00B37B64">
          <w:t>, or “ims”</w:t>
        </w:r>
      </w:ins>
      <w:r w:rsidRPr="00213323">
        <w:t xml:space="preserve">.  The file name </w:t>
      </w:r>
      <w:del w:id="6171" w:author="Author">
        <w:r w:rsidRPr="00213323" w:rsidDel="00B37B64">
          <w:delText xml:space="preserve">must </w:delText>
        </w:r>
      </w:del>
      <w:ins w:id="6172"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6173" w:name="_Toc203969150"/>
      <w:bookmarkStart w:id="6174" w:name="_Toc203975842"/>
      <w:bookmarkStart w:id="6175" w:name="_Toc203976263"/>
      <w:bookmarkStart w:id="6176"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6173"/>
      <w:bookmarkEnd w:id="6174"/>
      <w:bookmarkEnd w:id="6175"/>
      <w:bookmarkEnd w:id="6176"/>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6177" w:name="_Toc203969151"/>
      <w:bookmarkStart w:id="6178" w:name="_Toc203975843"/>
      <w:bookmarkStart w:id="6179" w:name="_Toc203976264"/>
      <w:bookmarkStart w:id="6180"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6177"/>
      <w:bookmarkEnd w:id="6178"/>
      <w:bookmarkEnd w:id="6179"/>
      <w:bookmarkEnd w:id="6180"/>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6181" w:name="_Toc203969153"/>
      <w:bookmarkStart w:id="6182" w:name="_Toc203975845"/>
      <w:bookmarkStart w:id="6183" w:name="_Toc203976266"/>
      <w:bookmarkStart w:id="6184" w:name="_Toc203976404"/>
      <w:bookmarkStart w:id="6185" w:name="_Toc528577619"/>
      <w:r w:rsidRPr="00213323">
        <w:lastRenderedPageBreak/>
        <w:t>Component Description</w:t>
      </w:r>
      <w:bookmarkEnd w:id="6185"/>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6181"/>
      <w:bookmarkEnd w:id="6182"/>
      <w:bookmarkEnd w:id="6183"/>
      <w:bookmarkEnd w:id="618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6186" w:author="Author">
        <w:r w:rsidR="00161E39" w:rsidRPr="00161E39">
          <w:rPr>
            <w:rPrChange w:id="6187" w:author="Author">
              <w:rPr>
                <w:color w:val="FF0000"/>
              </w:rPr>
            </w:rPrChange>
          </w:rPr>
          <w:t>For pins that connect to a buffer through an [Interconnect Model Set]</w:t>
        </w:r>
        <w:del w:id="6188" w:author="Author">
          <w:r w:rsidR="00161E39" w:rsidRPr="00161E39" w:rsidDel="00794827">
            <w:rPr>
              <w:rPrChange w:id="6189" w:author="Author">
                <w:rPr>
                  <w:color w:val="FF0000"/>
                </w:rPr>
              </w:rPrChange>
            </w:rPr>
            <w:delText>,</w:delText>
          </w:r>
        </w:del>
        <w:r w:rsidR="00161E39" w:rsidRPr="00161E39">
          <w:rPr>
            <w:rPrChange w:id="6190" w:author="Author">
              <w:rPr>
                <w:color w:val="FF0000"/>
              </w:rPr>
            </w:rPrChange>
          </w:rPr>
          <w:t xml:space="preserve"> keyword</w:t>
        </w:r>
        <w:r w:rsidR="00794827">
          <w:t>,</w:t>
        </w:r>
        <w:r w:rsidR="00161E39" w:rsidRPr="00161E39">
          <w:rPr>
            <w:rPrChange w:id="6191"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6192" w:name="_Toc203975846"/>
      <w:bookmarkStart w:id="6193" w:name="_Toc203976267"/>
      <w:bookmarkStart w:id="6194" w:name="_Toc203976405"/>
      <w:r w:rsidRPr="00213323">
        <w:rPr>
          <w:i/>
        </w:rPr>
        <w:t>Keyword:</w:t>
      </w:r>
      <w:r w:rsidR="00E50659" w:rsidRPr="00213323">
        <w:rPr>
          <w:i/>
        </w:rPr>
        <w:tab/>
      </w:r>
      <w:r w:rsidRPr="00213323">
        <w:rPr>
          <w:rStyle w:val="KeywordNameTOCChar"/>
        </w:rPr>
        <w:t>[Manufacturer]</w:t>
      </w:r>
      <w:bookmarkEnd w:id="6192"/>
      <w:bookmarkEnd w:id="6193"/>
      <w:bookmarkEnd w:id="619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6195" w:name="_Toc203975847"/>
      <w:bookmarkStart w:id="6196" w:name="_Toc203976268"/>
      <w:bookmarkStart w:id="6197" w:name="_Toc203976406"/>
      <w:r w:rsidRPr="00213323">
        <w:rPr>
          <w:i/>
        </w:rPr>
        <w:t>Keyword:</w:t>
      </w:r>
      <w:r w:rsidR="00E50659" w:rsidRPr="00213323">
        <w:rPr>
          <w:i/>
        </w:rPr>
        <w:tab/>
      </w:r>
      <w:r w:rsidRPr="00213323">
        <w:rPr>
          <w:rStyle w:val="KeywordNameTOCChar"/>
        </w:rPr>
        <w:t>[Package]</w:t>
      </w:r>
      <w:bookmarkEnd w:id="6195"/>
      <w:bookmarkEnd w:id="6196"/>
      <w:bookmarkEnd w:id="619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6198" w:name="_Toc203975848"/>
      <w:bookmarkStart w:id="6199" w:name="_Toc203976269"/>
      <w:bookmarkStart w:id="620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6198"/>
      <w:bookmarkEnd w:id="6199"/>
      <w:bookmarkEnd w:id="620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6201" w:author="Author"/>
        </w:rPr>
      </w:pPr>
      <w:r w:rsidRPr="00213323">
        <w:rPr>
          <w:i/>
        </w:rPr>
        <w:t>Usage Rules:</w:t>
      </w:r>
      <w:r w:rsidR="00310DA4" w:rsidRPr="00213323">
        <w:rPr>
          <w:i/>
        </w:rPr>
        <w:tab/>
      </w:r>
      <w:del w:id="6202" w:author="Author">
        <w:r w:rsidRPr="00213323" w:rsidDel="0005512D">
          <w:delText xml:space="preserve">All </w:delText>
        </w:r>
      </w:del>
      <w:ins w:id="6203" w:author="Author">
        <w:r w:rsidR="0005512D">
          <w:t>For a full component description, a</w:t>
        </w:r>
        <w:r w:rsidR="0005512D" w:rsidRPr="00213323">
          <w:t xml:space="preserve">ll </w:t>
        </w:r>
      </w:ins>
      <w:r w:rsidRPr="00213323">
        <w:t xml:space="preserve">pins on a component </w:t>
      </w:r>
      <w:del w:id="6204" w:author="Author">
        <w:r w:rsidRPr="00213323" w:rsidDel="003774C3">
          <w:delText xml:space="preserve">must </w:delText>
        </w:r>
      </w:del>
      <w:ins w:id="6205" w:author="Author">
        <w:r w:rsidR="003774C3">
          <w:t>sh</w:t>
        </w:r>
        <w:del w:id="6206" w:author="Author">
          <w:r w:rsidR="003774C3" w:rsidDel="0005512D">
            <w:delText>all</w:delText>
          </w:r>
        </w:del>
        <w:r w:rsidR="0005512D">
          <w:t>ould</w:t>
        </w:r>
        <w:r w:rsidR="003774C3" w:rsidRPr="00213323">
          <w:t xml:space="preserve"> </w:t>
        </w:r>
      </w:ins>
      <w:r w:rsidRPr="00213323">
        <w:t xml:space="preserve">be specified.  The first column </w:t>
      </w:r>
      <w:del w:id="6207" w:author="Author">
        <w:r w:rsidRPr="00213323" w:rsidDel="003774C3">
          <w:delText xml:space="preserve">must </w:delText>
        </w:r>
      </w:del>
      <w:ins w:id="6208" w:author="Author">
        <w:r w:rsidR="003774C3">
          <w:t>shall</w:t>
        </w:r>
        <w:r w:rsidR="003774C3" w:rsidRPr="00213323">
          <w:t xml:space="preserve"> </w:t>
        </w:r>
      </w:ins>
      <w:r w:rsidRPr="00213323">
        <w:t>contain the pin name</w:t>
      </w:r>
      <w:ins w:id="6209" w:author="Author">
        <w:r w:rsidR="003774C3">
          <w:t>, which shall not be repeated within the same [Pin] keyword for a [Component]</w:t>
        </w:r>
      </w:ins>
      <w:r w:rsidRPr="00213323">
        <w:t xml:space="preserve">. </w:t>
      </w:r>
      <w:ins w:id="6210" w:author="Author">
        <w:r w:rsidR="0070546A">
          <w:t xml:space="preserve">(The </w:t>
        </w:r>
        <w:del w:id="6211" w:author="Author">
          <w:r w:rsidR="0070546A" w:rsidDel="007C54BE">
            <w:delText>pin name</w:delText>
          </w:r>
        </w:del>
        <w:r w:rsidR="007C54BE">
          <w:t>entries in the first</w:t>
        </w:r>
        <w:r w:rsidR="0070546A">
          <w:t xml:space="preserve"> </w:t>
        </w:r>
        <w:r w:rsidR="005724AC">
          <w:t xml:space="preserve">column </w:t>
        </w:r>
        <w:del w:id="6212"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6213" w:author="Author">
        <w:r w:rsidRPr="00213323" w:rsidDel="003774C3">
          <w:delText xml:space="preserve">must </w:delText>
        </w:r>
      </w:del>
      <w:ins w:id="6214"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6215" w:author="Author">
        <w:r w:rsidR="003774C3">
          <w:t xml:space="preserve">CIRCUITCALL, </w:t>
        </w:r>
      </w:ins>
      <w:r w:rsidRPr="00213323">
        <w:t>or NC).</w:t>
      </w:r>
    </w:p>
    <w:p w:rsidR="0070546A" w:rsidRPr="00213323" w:rsidRDefault="0070546A">
      <w:pPr>
        <w:pStyle w:val="KeywordDescriptions"/>
      </w:pPr>
      <w:ins w:id="6216"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6217" w:name="_Toc203975849"/>
      <w:bookmarkStart w:id="6218" w:name="_Toc203976270"/>
      <w:bookmarkStart w:id="6219" w:name="_Toc203976408"/>
      <w:r w:rsidRPr="00213323">
        <w:rPr>
          <w:i/>
        </w:rPr>
        <w:t>Keyword:</w:t>
      </w:r>
      <w:r w:rsidR="00597DE4" w:rsidRPr="00213323">
        <w:rPr>
          <w:i/>
        </w:rPr>
        <w:tab/>
      </w:r>
      <w:r w:rsidRPr="00213323">
        <w:rPr>
          <w:rStyle w:val="KeywordNameTOCChar"/>
        </w:rPr>
        <w:t>[Package Model]</w:t>
      </w:r>
      <w:bookmarkEnd w:id="6217"/>
      <w:bookmarkEnd w:id="6218"/>
      <w:bookmarkEnd w:id="6219"/>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6220" w:author="Author">
        <w:r w:rsidRPr="00213323" w:rsidDel="005C654B">
          <w:delText>GENERAL SYNTAX RULES AND GUIDELINES</w:delText>
        </w:r>
      </w:del>
      <w:ins w:id="6221"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6222" w:author="Author">
        <w:r w:rsidR="00E57F7C">
          <w:fldChar w:fldCharType="begin"/>
        </w:r>
        <w:r w:rsidR="00E57F7C">
          <w:instrText xml:space="preserve"> REF _Ref300060594 \r \h </w:instrText>
        </w:r>
      </w:ins>
      <w:r w:rsidR="00E57F7C">
        <w:fldChar w:fldCharType="separate"/>
      </w:r>
      <w:ins w:id="6223" w:author="Author">
        <w:r w:rsidR="00E57F7C">
          <w:t>7</w:t>
        </w:r>
        <w:r w:rsidR="00E57F7C">
          <w:fldChar w:fldCharType="end"/>
        </w:r>
      </w:ins>
      <w:del w:id="6224"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6225" w:name="_Toc203975850"/>
      <w:bookmarkStart w:id="6226" w:name="_Toc203976271"/>
      <w:bookmarkStart w:id="622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6225"/>
      <w:bookmarkEnd w:id="6226"/>
      <w:bookmarkEnd w:id="6227"/>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6228" w:author="Author"/>
        </w:rPr>
      </w:pPr>
    </w:p>
    <w:p w:rsidR="005A20A3" w:rsidRDefault="005A20A3" w:rsidP="006F2A7E">
      <w:pPr>
        <w:spacing w:after="80"/>
        <w:rPr>
          <w:ins w:id="6229" w:author="Author"/>
        </w:rPr>
      </w:pPr>
    </w:p>
    <w:p w:rsidR="005A20A3" w:rsidRPr="00463C0B" w:rsidRDefault="005A20A3" w:rsidP="005A20A3">
      <w:pPr>
        <w:pStyle w:val="KeywordDescriptions"/>
        <w:rPr>
          <w:ins w:id="6230" w:author="Author"/>
          <w:rStyle w:val="KeywordNameTOCChar"/>
          <w:strike/>
          <w:color w:val="00B0F0"/>
        </w:rPr>
      </w:pPr>
      <w:ins w:id="623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6232" w:author="Author"/>
        </w:rPr>
      </w:pPr>
      <w:ins w:id="6233" w:author="Author">
        <w:r w:rsidRPr="00213323">
          <w:rPr>
            <w:i/>
          </w:rPr>
          <w:t>Required:</w:t>
        </w:r>
        <w:r w:rsidRPr="00213323">
          <w:tab/>
          <w:t>No</w:t>
        </w:r>
      </w:ins>
    </w:p>
    <w:p w:rsidR="005A20A3" w:rsidRPr="009261EF" w:rsidRDefault="005A20A3" w:rsidP="005A20A3">
      <w:pPr>
        <w:pStyle w:val="KeywordDescriptions"/>
        <w:rPr>
          <w:ins w:id="6234" w:author="Author"/>
          <w:i/>
          <w:color w:val="000000" w:themeColor="text1"/>
        </w:rPr>
      </w:pPr>
      <w:ins w:id="623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6236" w:author="Author"/>
          <w:color w:val="000000" w:themeColor="text1"/>
        </w:rPr>
      </w:pPr>
    </w:p>
    <w:p w:rsidR="005A20A3" w:rsidRPr="009261EF" w:rsidRDefault="005A20A3" w:rsidP="005A20A3">
      <w:pPr>
        <w:pStyle w:val="KeywordDescriptions"/>
        <w:rPr>
          <w:ins w:id="6237" w:author="Author"/>
          <w:color w:val="000000" w:themeColor="text1"/>
        </w:rPr>
      </w:pPr>
      <w:ins w:id="623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6239" w:author="Author"/>
          <w:color w:val="000000" w:themeColor="text1"/>
        </w:rPr>
      </w:pPr>
      <w:ins w:id="6240"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6241" w:author="Author"/>
          <w:color w:val="000000" w:themeColor="text1"/>
        </w:rPr>
      </w:pPr>
      <w:ins w:id="624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624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6244" w:author="Author"/>
          <w:color w:val="000000" w:themeColor="text1"/>
        </w:rPr>
      </w:pPr>
      <w:ins w:id="624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624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6247" w:author="Author"/>
          <w:color w:val="000000" w:themeColor="text1"/>
        </w:rPr>
      </w:pPr>
      <w:ins w:id="624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6249" w:author="Author"/>
          <w:color w:val="000000" w:themeColor="text1"/>
        </w:rPr>
      </w:pPr>
      <w:ins w:id="6250"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6251" w:author="Author">
        <w:r w:rsidR="008C5973">
          <w:rPr>
            <w:color w:val="000000" w:themeColor="text1"/>
          </w:rPr>
          <w:t>12</w:t>
        </w:r>
        <w:r w:rsidR="008C5973">
          <w:rPr>
            <w:color w:val="000000" w:themeColor="text1"/>
          </w:rPr>
          <w:fldChar w:fldCharType="end"/>
        </w:r>
        <w:del w:id="6252"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6253" w:author="Author">
        <w:r w:rsidR="005C0397" w:rsidRPr="005C0397">
          <w:rPr>
            <w:bCs/>
            <w:szCs w:val="18"/>
            <w:rPrChange w:id="6254" w:author="Author">
              <w:rPr>
                <w:b/>
                <w:bCs/>
                <w:szCs w:val="18"/>
              </w:rPr>
            </w:rPrChange>
          </w:rPr>
          <w:t>Table</w:t>
        </w:r>
        <w:r w:rsidR="005C0397" w:rsidRPr="00A7454D">
          <w:rPr>
            <w:b/>
            <w:bCs/>
            <w:szCs w:val="18"/>
          </w:rPr>
          <w:t xml:space="preserve"> </w:t>
        </w:r>
        <w:r w:rsidR="005C0397">
          <w:rPr>
            <w:noProof/>
          </w:rPr>
          <w:t>47</w:t>
        </w:r>
        <w:r w:rsidR="005C0397">
          <w:rPr>
            <w:color w:val="000000" w:themeColor="text1"/>
          </w:rPr>
          <w:fldChar w:fldCharType="end"/>
        </w:r>
        <w:del w:id="6255"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6256" w:author="Author"/>
          <w:color w:val="000000" w:themeColor="text1"/>
        </w:rPr>
      </w:pPr>
      <w:ins w:id="6257"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6258" w:author="Author"/>
          <w:color w:val="000000" w:themeColor="text1"/>
        </w:rPr>
      </w:pPr>
      <w:ins w:id="6259"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6260" w:author="Author"/>
          <w:color w:val="000000" w:themeColor="text1"/>
        </w:rPr>
      </w:pPr>
      <w:ins w:id="6261"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6262" w:author="Author"/>
          <w:rFonts w:ascii="Times New Roman" w:hAnsi="Times New Roman" w:cs="Times New Roman"/>
          <w:sz w:val="24"/>
          <w:szCs w:val="24"/>
        </w:rPr>
      </w:pPr>
    </w:p>
    <w:p w:rsidR="005A20A3" w:rsidRDefault="005A20A3" w:rsidP="005A20A3">
      <w:pPr>
        <w:pStyle w:val="HTMLPreformatted"/>
        <w:spacing w:after="80"/>
        <w:rPr>
          <w:ins w:id="6263" w:author="Author"/>
          <w:color w:val="000000" w:themeColor="text1"/>
        </w:rPr>
      </w:pPr>
      <w:ins w:id="6264"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6265" w:author="Author"/>
          <w:color w:val="000000" w:themeColor="text1"/>
        </w:rPr>
      </w:pPr>
      <w:ins w:id="6266"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6267" w:author="Author"/>
          <w:color w:val="000000" w:themeColor="text1"/>
        </w:rPr>
      </w:pPr>
      <w:ins w:id="6268"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6269" w:author="Author">
          <w:r w:rsidDel="00A311FA">
            <w:rPr>
              <w:color w:val="000000" w:themeColor="text1"/>
            </w:rPr>
            <w:delText>XXX</w:delText>
          </w:r>
        </w:del>
        <w:r w:rsidR="00A311FA">
          <w:rPr>
            <w:color w:val="000000" w:themeColor="text1"/>
          </w:rPr>
          <w:t xml:space="preserve">12 </w:t>
        </w:r>
        <w:del w:id="6270"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Change w:id="6271" w:author="Author">
              <w:rPr>
                <w:color w:val="000000" w:themeColor="text1"/>
              </w:rPr>
            </w:rPrChange>
          </w:rPr>
          <w:fldChar w:fldCharType="begin"/>
        </w:r>
        <w:r w:rsidR="00A311FA" w:rsidRPr="00A311FA">
          <w:rPr>
            <w:color w:val="000000" w:themeColor="text1"/>
          </w:rPr>
          <w:instrText xml:space="preserve"> REF _Ref528137027 \h </w:instrText>
        </w:r>
      </w:ins>
      <w:r w:rsidR="00A311FA" w:rsidRPr="00A311FA">
        <w:rPr>
          <w:color w:val="000000" w:themeColor="text1"/>
          <w:rPrChange w:id="6272" w:author="Author">
            <w:rPr>
              <w:b/>
              <w:color w:val="000000" w:themeColor="text1"/>
            </w:rPr>
          </w:rPrChange>
        </w:rPr>
        <w:instrText xml:space="preserve"> \* MERGEFORMAT </w:instrText>
      </w:r>
      <w:r w:rsidR="00A311FA" w:rsidRPr="00A311FA">
        <w:rPr>
          <w:color w:val="000000" w:themeColor="text1"/>
          <w:rPrChange w:id="6273" w:author="Author">
            <w:rPr>
              <w:color w:val="000000" w:themeColor="text1"/>
            </w:rPr>
          </w:rPrChange>
        </w:rPr>
      </w:r>
      <w:r w:rsidR="00A311FA" w:rsidRPr="00A311FA">
        <w:rPr>
          <w:color w:val="000000" w:themeColor="text1"/>
          <w:rPrChange w:id="6274" w:author="Author">
            <w:rPr>
              <w:color w:val="000000" w:themeColor="text1"/>
            </w:rPr>
          </w:rPrChange>
        </w:rPr>
        <w:fldChar w:fldCharType="separate"/>
      </w:r>
      <w:ins w:id="6275" w:author="Author">
        <w:r w:rsidR="00A311FA" w:rsidRPr="00A311FA">
          <w:rPr>
            <w:bCs/>
            <w:szCs w:val="18"/>
            <w:rPrChange w:id="6276" w:author="Author">
              <w:rPr>
                <w:b/>
                <w:bCs/>
                <w:szCs w:val="18"/>
              </w:rPr>
            </w:rPrChange>
          </w:rPr>
          <w:t xml:space="preserve">Table </w:t>
        </w:r>
        <w:r w:rsidR="00A311FA" w:rsidRPr="00A311FA">
          <w:rPr>
            <w:noProof/>
          </w:rPr>
          <w:t>47</w:t>
        </w:r>
        <w:r w:rsidR="00A311FA" w:rsidRPr="00A311FA">
          <w:rPr>
            <w:color w:val="000000" w:themeColor="text1"/>
            <w:rPrChange w:id="6277" w:author="Author">
              <w:rPr>
                <w:color w:val="000000" w:themeColor="text1"/>
              </w:rPr>
            </w:rPrChange>
          </w:rPr>
          <w:fldChar w:fldCharType="end"/>
        </w:r>
        <w:del w:id="6278"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6279" w:author="Author"/>
          <w:color w:val="000000" w:themeColor="text1"/>
        </w:rPr>
      </w:pPr>
      <w:ins w:id="6280"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6281" w:author="Author"/>
          <w:color w:val="000000" w:themeColor="text1"/>
        </w:rPr>
      </w:pPr>
      <w:ins w:id="6282" w:author="Author">
        <w:r>
          <w:rPr>
            <w:color w:val="000000" w:themeColor="text1"/>
          </w:rPr>
          <w:t>I/O pin_name rules</w:t>
        </w:r>
      </w:ins>
    </w:p>
    <w:p w:rsidR="005A20A3" w:rsidRDefault="005A20A3" w:rsidP="005A20A3">
      <w:pPr>
        <w:pStyle w:val="KeywordDescriptions"/>
        <w:numPr>
          <w:ilvl w:val="1"/>
          <w:numId w:val="58"/>
        </w:numPr>
        <w:rPr>
          <w:ins w:id="6283" w:author="Author"/>
          <w:color w:val="000000" w:themeColor="text1"/>
        </w:rPr>
      </w:pPr>
      <w:ins w:id="6284" w:author="Author">
        <w:r>
          <w:rPr>
            <w:color w:val="000000" w:themeColor="text1"/>
          </w:rPr>
          <w:t>I/O terminals use pin_name identifiers</w:t>
        </w:r>
      </w:ins>
    </w:p>
    <w:p w:rsidR="005A20A3" w:rsidRDefault="005A20A3" w:rsidP="005A20A3">
      <w:pPr>
        <w:pStyle w:val="KeywordDescriptions"/>
        <w:numPr>
          <w:ilvl w:val="1"/>
          <w:numId w:val="58"/>
        </w:numPr>
        <w:rPr>
          <w:ins w:id="6285" w:author="Author"/>
          <w:color w:val="000000" w:themeColor="text1"/>
        </w:rPr>
      </w:pPr>
      <w:ins w:id="6286" w:author="Author">
        <w:r>
          <w:rPr>
            <w:color w:val="000000" w:themeColor="text1"/>
          </w:rPr>
          <w:lastRenderedPageBreak/>
          <w:t>All *_I/O pin_names may omit the Aggressor_Only column (may be aggressors or victims)</w:t>
        </w:r>
      </w:ins>
    </w:p>
    <w:p w:rsidR="005A20A3" w:rsidRDefault="005A20A3" w:rsidP="005A20A3">
      <w:pPr>
        <w:pStyle w:val="KeywordDescriptions"/>
        <w:numPr>
          <w:ilvl w:val="1"/>
          <w:numId w:val="58"/>
        </w:numPr>
        <w:rPr>
          <w:ins w:id="6287" w:author="Author"/>
          <w:color w:val="000000" w:themeColor="text1"/>
        </w:rPr>
      </w:pPr>
      <w:ins w:id="6288"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6289" w:author="Author"/>
          <w:color w:val="000000" w:themeColor="text1"/>
        </w:rPr>
      </w:pPr>
      <w:ins w:id="6290"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6291" w:author="Author"/>
          <w:color w:val="000000" w:themeColor="text1"/>
        </w:rPr>
      </w:pPr>
      <w:ins w:id="6292"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6293" w:author="Author"/>
          <w:color w:val="000000" w:themeColor="text1"/>
        </w:rPr>
      </w:pPr>
      <w:ins w:id="6294" w:author="Author">
        <w:r>
          <w:rPr>
            <w:color w:val="000000" w:themeColor="text1"/>
          </w:rPr>
          <w:t>pin to buffer</w:t>
        </w:r>
      </w:ins>
    </w:p>
    <w:p w:rsidR="005A20A3" w:rsidRDefault="005A20A3" w:rsidP="005A20A3">
      <w:pPr>
        <w:pStyle w:val="KeywordDescriptions"/>
        <w:numPr>
          <w:ilvl w:val="2"/>
          <w:numId w:val="58"/>
        </w:numPr>
        <w:rPr>
          <w:ins w:id="6295" w:author="Author"/>
          <w:color w:val="000000" w:themeColor="text1"/>
        </w:rPr>
      </w:pPr>
      <w:ins w:id="6296"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6297" w:author="Author"/>
          <w:color w:val="000000" w:themeColor="text1"/>
        </w:rPr>
      </w:pPr>
      <w:ins w:id="6298" w:author="Author">
        <w:r>
          <w:rPr>
            <w:color w:val="000000" w:themeColor="text1"/>
          </w:rPr>
          <w:t>pin to die pad</w:t>
        </w:r>
      </w:ins>
    </w:p>
    <w:p w:rsidR="005A20A3" w:rsidRDefault="005A20A3" w:rsidP="005A20A3">
      <w:pPr>
        <w:pStyle w:val="KeywordDescriptions"/>
        <w:numPr>
          <w:ilvl w:val="2"/>
          <w:numId w:val="58"/>
        </w:numPr>
        <w:rPr>
          <w:ins w:id="6299" w:author="Author"/>
          <w:color w:val="000000" w:themeColor="text1"/>
        </w:rPr>
      </w:pPr>
      <w:ins w:id="6300" w:author="Author">
        <w:r>
          <w:rPr>
            <w:color w:val="000000" w:themeColor="text1"/>
          </w:rPr>
          <w:t>die pad to buffer</w:t>
        </w:r>
      </w:ins>
    </w:p>
    <w:p w:rsidR="005A20A3" w:rsidRPr="00CA5EBA" w:rsidRDefault="005A20A3" w:rsidP="005A20A3">
      <w:pPr>
        <w:pStyle w:val="KeywordDescriptions"/>
        <w:numPr>
          <w:ilvl w:val="1"/>
          <w:numId w:val="58"/>
        </w:numPr>
        <w:rPr>
          <w:ins w:id="6301" w:author="Author"/>
          <w:color w:val="000000" w:themeColor="text1"/>
        </w:rPr>
      </w:pPr>
      <w:ins w:id="6302"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6303" w:author="Author"/>
          <w:color w:val="000000" w:themeColor="text1"/>
        </w:rPr>
      </w:pPr>
      <w:ins w:id="6304"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6305" w:author="Author"/>
          <w:color w:val="000000" w:themeColor="text1"/>
        </w:rPr>
      </w:pPr>
      <w:ins w:id="6306"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6307" w:author="Author"/>
          <w:color w:val="000000" w:themeColor="text1"/>
        </w:rPr>
      </w:pPr>
      <w:ins w:id="6308"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6309" w:author="Author"/>
          <w:color w:val="000000" w:themeColor="text1"/>
        </w:rPr>
      </w:pPr>
      <w:bookmarkStart w:id="6310" w:name="_Hlk503938303"/>
      <w:ins w:id="6311" w:author="Author">
        <w:r>
          <w:rPr>
            <w:color w:val="000000" w:themeColor="text1"/>
          </w:rPr>
          <w:t>General description of rail terminals</w:t>
        </w:r>
      </w:ins>
    </w:p>
    <w:bookmarkEnd w:id="6310"/>
    <w:p w:rsidR="005A20A3" w:rsidRDefault="005A20A3" w:rsidP="005A20A3">
      <w:pPr>
        <w:pStyle w:val="KeywordDescriptions"/>
        <w:numPr>
          <w:ilvl w:val="1"/>
          <w:numId w:val="58"/>
        </w:numPr>
        <w:rPr>
          <w:ins w:id="6312" w:author="Author"/>
          <w:color w:val="000000" w:themeColor="text1"/>
        </w:rPr>
      </w:pPr>
      <w:ins w:id="6313" w:author="Author">
        <w:r>
          <w:rPr>
            <w:color w:val="000000" w:themeColor="text1"/>
          </w:rPr>
          <w:t xml:space="preserve">At the pin interface, </w:t>
        </w:r>
        <w:bookmarkStart w:id="6314" w:name="_Hlk503938181"/>
        <w:r>
          <w:rPr>
            <w:color w:val="000000" w:themeColor="text1"/>
          </w:rPr>
          <w:t xml:space="preserve">a terminal whose Terminal_type is Pin_Rail  </w:t>
        </w:r>
        <w:bookmarkEnd w:id="6314"/>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6315" w:author="Author"/>
          <w:color w:val="000000" w:themeColor="text1"/>
        </w:rPr>
      </w:pPr>
      <w:ins w:id="6316" w:author="Author">
        <w:r>
          <w:rPr>
            <w:color w:val="000000" w:themeColor="text1"/>
          </w:rPr>
          <w:t xml:space="preserve">Note that a </w:t>
        </w:r>
        <w:bookmarkStart w:id="6317" w:name="_Hlk503938932"/>
        <w:r>
          <w:rPr>
            <w:color w:val="000000" w:themeColor="text1"/>
          </w:rPr>
          <w:t xml:space="preserve">terminal whose Terminal_type is Pin_Rail </w:t>
        </w:r>
        <w:bookmarkEnd w:id="6317"/>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6318" w:author="Author"/>
          <w:color w:val="000000" w:themeColor="text1"/>
        </w:rPr>
      </w:pPr>
      <w:ins w:id="6319" w:author="Author">
        <w:r>
          <w:rPr>
            <w:color w:val="000000" w:themeColor="text1"/>
          </w:rPr>
          <w:t xml:space="preserve">At a die pad interface, </w:t>
        </w:r>
        <w:bookmarkStart w:id="6320" w:name="_Hlk503938202"/>
        <w:r>
          <w:rPr>
            <w:color w:val="000000" w:themeColor="text1"/>
          </w:rPr>
          <w:t xml:space="preserve">a terminal whose Terminal_type is Pad_Rail </w:t>
        </w:r>
        <w:bookmarkEnd w:id="6320"/>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6321" w:author="Author"/>
          <w:color w:val="000000" w:themeColor="text1"/>
        </w:rPr>
      </w:pPr>
      <w:ins w:id="6322"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6323" w:author="Author"/>
          <w:color w:val="000000" w:themeColor="text1"/>
        </w:rPr>
      </w:pPr>
      <w:ins w:id="6324" w:author="Author">
        <w:r>
          <w:rPr>
            <w:color w:val="000000" w:themeColor="text1"/>
          </w:rPr>
          <w:t xml:space="preserve">At the buffer interface, </w:t>
        </w:r>
        <w:bookmarkStart w:id="6325"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6325"/>
      </w:ins>
    </w:p>
    <w:p w:rsidR="005A20A3" w:rsidRPr="004574EA" w:rsidRDefault="005A20A3" w:rsidP="005A20A3">
      <w:pPr>
        <w:pStyle w:val="KeywordDescriptions"/>
        <w:numPr>
          <w:ilvl w:val="2"/>
          <w:numId w:val="58"/>
        </w:numPr>
        <w:rPr>
          <w:ins w:id="6326" w:author="Author"/>
          <w:color w:val="000000" w:themeColor="text1"/>
        </w:rPr>
      </w:pPr>
      <w:ins w:id="6327"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6328" w:author="Author"/>
          <w:color w:val="000000" w:themeColor="text1"/>
        </w:rPr>
      </w:pPr>
      <w:ins w:id="6329"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6330" w:author="Author"/>
        </w:rPr>
      </w:pPr>
      <w:ins w:id="6331"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6332" w:author="Author"/>
        </w:rPr>
      </w:pPr>
      <w:ins w:id="6333"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6334" w:author="Author"/>
        </w:rPr>
      </w:pPr>
      <w:ins w:id="6335"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6336" w:author="Author"/>
        </w:rPr>
      </w:pPr>
      <w:ins w:id="6337"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6338" w:author="Author"/>
        </w:rPr>
      </w:pPr>
      <w:ins w:id="6339" w:author="Author">
        <w:r w:rsidRPr="00024360">
          <w:t>Rail terminal rules</w:t>
        </w:r>
      </w:ins>
    </w:p>
    <w:p w:rsidR="005A20A3" w:rsidRPr="00024360" w:rsidRDefault="005A20A3" w:rsidP="005A20A3">
      <w:pPr>
        <w:pStyle w:val="KeywordDescriptions"/>
        <w:numPr>
          <w:ilvl w:val="1"/>
          <w:numId w:val="58"/>
        </w:numPr>
        <w:rPr>
          <w:ins w:id="6340" w:author="Author"/>
        </w:rPr>
      </w:pPr>
      <w:ins w:id="6341"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6342" w:author="Author"/>
          <w:strike/>
        </w:rPr>
      </w:pPr>
      <w:ins w:id="6343"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6344" w:author="Author"/>
        </w:rPr>
      </w:pPr>
      <w:ins w:id="6345"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6346" w:author="Author"/>
        </w:rPr>
      </w:pPr>
      <w:ins w:id="6347" w:author="Author">
        <w:r w:rsidRPr="00024360">
          <w:t>pin to buffer</w:t>
        </w:r>
      </w:ins>
    </w:p>
    <w:p w:rsidR="005A20A3" w:rsidRPr="00024360" w:rsidRDefault="005A20A3" w:rsidP="005A20A3">
      <w:pPr>
        <w:pStyle w:val="KeywordDescriptions"/>
        <w:numPr>
          <w:ilvl w:val="2"/>
          <w:numId w:val="58"/>
        </w:numPr>
        <w:rPr>
          <w:ins w:id="6348" w:author="Author"/>
        </w:rPr>
      </w:pPr>
      <w:ins w:id="6349"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6350" w:author="Author"/>
        </w:rPr>
      </w:pPr>
      <w:ins w:id="6351" w:author="Author">
        <w:r w:rsidRPr="00024360">
          <w:t>pin to die pad</w:t>
        </w:r>
      </w:ins>
    </w:p>
    <w:p w:rsidR="005A20A3" w:rsidRPr="00024360" w:rsidRDefault="005A20A3" w:rsidP="005A20A3">
      <w:pPr>
        <w:pStyle w:val="KeywordDescriptions"/>
        <w:numPr>
          <w:ilvl w:val="2"/>
          <w:numId w:val="58"/>
        </w:numPr>
        <w:rPr>
          <w:ins w:id="6352" w:author="Author"/>
        </w:rPr>
      </w:pPr>
      <w:ins w:id="6353" w:author="Author">
        <w:r w:rsidRPr="00024360">
          <w:t>die pad to buffer</w:t>
        </w:r>
      </w:ins>
    </w:p>
    <w:p w:rsidR="005A20A3" w:rsidRPr="00024360" w:rsidRDefault="005A20A3" w:rsidP="005A20A3">
      <w:pPr>
        <w:pStyle w:val="KeywordDescriptions"/>
        <w:numPr>
          <w:ilvl w:val="2"/>
          <w:numId w:val="58"/>
        </w:numPr>
        <w:rPr>
          <w:ins w:id="6354" w:author="Author"/>
        </w:rPr>
      </w:pPr>
      <w:ins w:id="6355" w:author="Author">
        <w:r w:rsidRPr="00024360">
          <w:t>pin only</w:t>
        </w:r>
      </w:ins>
    </w:p>
    <w:p w:rsidR="005A20A3" w:rsidRPr="00024360" w:rsidRDefault="005A20A3" w:rsidP="005A20A3">
      <w:pPr>
        <w:pStyle w:val="KeywordDescriptions"/>
        <w:numPr>
          <w:ilvl w:val="2"/>
          <w:numId w:val="58"/>
        </w:numPr>
        <w:rPr>
          <w:ins w:id="6356" w:author="Author"/>
        </w:rPr>
      </w:pPr>
      <w:ins w:id="6357" w:author="Author">
        <w:r w:rsidRPr="00024360">
          <w:t>die pad only</w:t>
        </w:r>
      </w:ins>
    </w:p>
    <w:p w:rsidR="005A20A3" w:rsidRPr="00024360" w:rsidRDefault="005A20A3" w:rsidP="005A20A3">
      <w:pPr>
        <w:pStyle w:val="KeywordDescriptions"/>
        <w:numPr>
          <w:ilvl w:val="2"/>
          <w:numId w:val="58"/>
        </w:numPr>
        <w:rPr>
          <w:ins w:id="6358" w:author="Author"/>
        </w:rPr>
      </w:pPr>
      <w:ins w:id="6359" w:author="Author">
        <w:r w:rsidRPr="00024360">
          <w:t>buffer only</w:t>
        </w:r>
      </w:ins>
    </w:p>
    <w:p w:rsidR="005A20A3" w:rsidRPr="00E40E19" w:rsidRDefault="005A20A3" w:rsidP="005A20A3">
      <w:pPr>
        <w:pStyle w:val="KeywordDescriptions"/>
        <w:rPr>
          <w:ins w:id="6360" w:author="Author"/>
        </w:rPr>
      </w:pPr>
    </w:p>
    <w:p w:rsidR="005A20A3" w:rsidRDefault="005A20A3" w:rsidP="005A20A3">
      <w:pPr>
        <w:pStyle w:val="KeywordDescriptions"/>
        <w:numPr>
          <w:ilvl w:val="1"/>
          <w:numId w:val="58"/>
        </w:numPr>
        <w:rPr>
          <w:ins w:id="6361" w:author="Author"/>
          <w:color w:val="000000" w:themeColor="text1"/>
        </w:rPr>
      </w:pPr>
      <w:ins w:id="6362"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6363" w:author="Author"/>
          <w:color w:val="000000" w:themeColor="text1"/>
        </w:rPr>
      </w:pPr>
      <w:ins w:id="6364" w:author="Author">
        <w:r>
          <w:rPr>
            <w:color w:val="000000" w:themeColor="text1"/>
          </w:rPr>
          <w:lastRenderedPageBreak/>
          <w:t>pin to buffer (in one Interconnect Model) and pin to die pad (in another Interconnect Model)</w:t>
        </w:r>
      </w:ins>
    </w:p>
    <w:p w:rsidR="005A20A3" w:rsidRDefault="005A20A3" w:rsidP="005A20A3">
      <w:pPr>
        <w:pStyle w:val="KeywordDescriptions"/>
        <w:numPr>
          <w:ilvl w:val="2"/>
          <w:numId w:val="58"/>
        </w:numPr>
        <w:rPr>
          <w:ins w:id="6365" w:author="Author"/>
          <w:color w:val="000000" w:themeColor="text1"/>
        </w:rPr>
      </w:pPr>
      <w:ins w:id="6366"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6367" w:author="Author"/>
          <w:color w:val="000000" w:themeColor="text1"/>
        </w:rPr>
      </w:pPr>
      <w:ins w:id="6368" w:author="Author">
        <w:r>
          <w:rPr>
            <w:color w:val="000000" w:themeColor="text1"/>
          </w:rPr>
          <w:t>pin to buffer, pin to die pad, and die pad to buffer in three separate Interconnect Models</w:t>
        </w:r>
      </w:ins>
    </w:p>
    <w:p w:rsidR="005A20A3" w:rsidRDefault="005A20A3" w:rsidP="005A20A3">
      <w:pPr>
        <w:pStyle w:val="KeywordDescriptions"/>
        <w:rPr>
          <w:ins w:id="6369" w:author="Author"/>
          <w:color w:val="000000" w:themeColor="text1"/>
        </w:rPr>
      </w:pPr>
      <w:ins w:id="6370"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6371" w:author="Author"/>
        </w:rPr>
      </w:pPr>
      <w:ins w:id="6372" w:author="Author">
        <w:r w:rsidRPr="00024360">
          <w:t>All Interconnect Models without I/O terminals, but with only rail terminals are available for simulations.</w:t>
        </w:r>
      </w:ins>
    </w:p>
    <w:p w:rsidR="005A20A3" w:rsidRDefault="005A20A3" w:rsidP="005A20A3">
      <w:pPr>
        <w:pStyle w:val="KeywordDescriptions"/>
        <w:rPr>
          <w:ins w:id="6373" w:author="Author"/>
          <w:color w:val="000000" w:themeColor="text1"/>
        </w:rPr>
      </w:pPr>
    </w:p>
    <w:p w:rsidR="005A20A3" w:rsidRDefault="005A20A3" w:rsidP="005A20A3">
      <w:pPr>
        <w:pStyle w:val="KeywordDescriptions"/>
        <w:rPr>
          <w:ins w:id="6374" w:author="Author"/>
          <w:color w:val="000000" w:themeColor="text1"/>
        </w:rPr>
      </w:pPr>
      <w:ins w:id="6375"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6376" w:author="Author"/>
          <w:color w:val="000000" w:themeColor="text1"/>
        </w:rPr>
      </w:pPr>
      <w:ins w:id="6377"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6378" w:author="Author"/>
          <w:color w:val="000000" w:themeColor="text1"/>
        </w:rPr>
      </w:pPr>
      <w:ins w:id="6379"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6380" w:author="Author">
        <w:r w:rsidR="00E57F7C">
          <w:rPr>
            <w:color w:val="000000" w:themeColor="text1"/>
          </w:rPr>
          <w:t>7</w:t>
        </w:r>
        <w:r w:rsidR="00E57F7C">
          <w:rPr>
            <w:color w:val="000000" w:themeColor="text1"/>
          </w:rPr>
          <w:fldChar w:fldCharType="end"/>
        </w:r>
        <w:del w:id="6381"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6382" w:author="Author"/>
          <w:color w:val="000000" w:themeColor="text1"/>
        </w:rPr>
      </w:pPr>
      <w:ins w:id="6383"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6384" w:author="Author"/>
          <w:color w:val="000000" w:themeColor="text1"/>
        </w:rPr>
      </w:pPr>
      <w:ins w:id="6385"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6386" w:author="Author"/>
          <w:color w:val="000000" w:themeColor="text1"/>
        </w:rPr>
      </w:pPr>
      <w:ins w:id="6387"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6388" w:author="Author"/>
          <w:color w:val="000000" w:themeColor="text1"/>
        </w:rPr>
      </w:pPr>
      <w:ins w:id="6389"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6390" w:author="Author">
        <w:r w:rsidR="00E57F7C">
          <w:rPr>
            <w:color w:val="000000" w:themeColor="text1"/>
          </w:rPr>
          <w:t>7</w:t>
        </w:r>
        <w:r w:rsidR="00E57F7C">
          <w:rPr>
            <w:color w:val="000000" w:themeColor="text1"/>
          </w:rPr>
          <w:fldChar w:fldCharType="end"/>
        </w:r>
        <w:del w:id="6391"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6392" w:author="Author"/>
          <w:color w:val="000000" w:themeColor="text1"/>
        </w:rPr>
      </w:pPr>
      <w:ins w:id="6393"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6394" w:author="Author"/>
          <w:color w:val="000000" w:themeColor="text1"/>
        </w:rPr>
      </w:pPr>
    </w:p>
    <w:p w:rsidR="005A20A3" w:rsidRDefault="005A20A3" w:rsidP="005A20A3">
      <w:pPr>
        <w:pStyle w:val="KeywordDescriptions"/>
        <w:rPr>
          <w:ins w:id="6395" w:author="Author"/>
          <w:color w:val="000000" w:themeColor="text1"/>
        </w:rPr>
      </w:pPr>
    </w:p>
    <w:p w:rsidR="005A20A3" w:rsidRPr="009347F9" w:rsidRDefault="005A20A3" w:rsidP="005A20A3">
      <w:pPr>
        <w:pStyle w:val="KeywordDescriptions"/>
        <w:rPr>
          <w:ins w:id="6396" w:author="Author"/>
          <w:color w:val="000000" w:themeColor="text1"/>
        </w:rPr>
      </w:pPr>
    </w:p>
    <w:p w:rsidR="005A20A3" w:rsidRPr="009261EF" w:rsidRDefault="005A20A3" w:rsidP="005A20A3">
      <w:pPr>
        <w:pStyle w:val="KeywordDescriptions"/>
        <w:ind w:left="720"/>
        <w:rPr>
          <w:ins w:id="6397" w:author="Author"/>
          <w:color w:val="000000" w:themeColor="text1"/>
        </w:rPr>
      </w:pPr>
    </w:p>
    <w:p w:rsidR="005A20A3" w:rsidRPr="00213323" w:rsidRDefault="005A20A3" w:rsidP="005A20A3">
      <w:pPr>
        <w:pStyle w:val="KeywordDescriptions"/>
        <w:rPr>
          <w:ins w:id="6398" w:author="Author"/>
        </w:rPr>
      </w:pPr>
      <w:ins w:id="6399" w:author="Author">
        <w:r w:rsidRPr="00213323">
          <w:rPr>
            <w:i/>
          </w:rPr>
          <w:t>Example</w:t>
        </w:r>
        <w:r>
          <w:rPr>
            <w:i/>
          </w:rPr>
          <w:t>s</w:t>
        </w:r>
        <w:r w:rsidRPr="00213323">
          <w:rPr>
            <w:i/>
          </w:rPr>
          <w:t>:</w:t>
        </w:r>
      </w:ins>
    </w:p>
    <w:p w:rsidR="005A20A3" w:rsidRDefault="005A20A3" w:rsidP="005A20A3">
      <w:pPr>
        <w:pStyle w:val="Exampletext"/>
        <w:rPr>
          <w:ins w:id="6400" w:author="Author"/>
        </w:rPr>
      </w:pPr>
    </w:p>
    <w:p w:rsidR="005A20A3" w:rsidRDefault="005A20A3" w:rsidP="005A20A3">
      <w:pPr>
        <w:pStyle w:val="Exampletext"/>
        <w:rPr>
          <w:ins w:id="6401" w:author="Author"/>
        </w:rPr>
      </w:pPr>
      <w:ins w:id="6402"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6403" w:author="Author">
        <w:r w:rsidR="00E57F7C">
          <w:t>12</w:t>
        </w:r>
        <w:r w:rsidR="00E57F7C">
          <w:fldChar w:fldCharType="end"/>
        </w:r>
        <w:del w:id="6404" w:author="Author">
          <w:r w:rsidDel="00E57F7C">
            <w:delText>12</w:delText>
          </w:r>
        </w:del>
        <w:r>
          <w:t xml:space="preserve"> are</w:t>
        </w:r>
      </w:ins>
    </w:p>
    <w:p w:rsidR="005A20A3" w:rsidRDefault="005A20A3" w:rsidP="005A20A3">
      <w:pPr>
        <w:pStyle w:val="Exampletext"/>
        <w:rPr>
          <w:ins w:id="6405" w:author="Author"/>
        </w:rPr>
      </w:pPr>
      <w:ins w:id="6406" w:author="Author">
        <w:r>
          <w:t>| referenced below:</w:t>
        </w:r>
      </w:ins>
    </w:p>
    <w:p w:rsidR="005A20A3" w:rsidRDefault="005A20A3" w:rsidP="005A20A3">
      <w:pPr>
        <w:pStyle w:val="Exampletext"/>
        <w:rPr>
          <w:ins w:id="6407" w:author="Author"/>
        </w:rPr>
      </w:pPr>
      <w:ins w:id="6408" w:author="Author">
        <w:r>
          <w:t>|</w:t>
        </w:r>
      </w:ins>
    </w:p>
    <w:p w:rsidR="005A20A3" w:rsidRDefault="005A20A3" w:rsidP="005A20A3">
      <w:pPr>
        <w:pStyle w:val="Exampletext"/>
        <w:rPr>
          <w:ins w:id="6409" w:author="Author"/>
        </w:rPr>
      </w:pPr>
      <w:ins w:id="6410" w:author="Author">
        <w:r>
          <w:t>| Example 1</w:t>
        </w:r>
      </w:ins>
    </w:p>
    <w:p w:rsidR="005A20A3" w:rsidRDefault="005A20A3" w:rsidP="005A20A3">
      <w:pPr>
        <w:pStyle w:val="Exampletext"/>
        <w:rPr>
          <w:ins w:id="6411" w:author="Author"/>
        </w:rPr>
      </w:pPr>
      <w:ins w:id="6412" w:author="Author">
        <w:r>
          <w:t>|</w:t>
        </w:r>
      </w:ins>
    </w:p>
    <w:p w:rsidR="005A20A3" w:rsidRDefault="005A20A3" w:rsidP="005A20A3">
      <w:pPr>
        <w:pStyle w:val="Default"/>
        <w:rPr>
          <w:ins w:id="6413" w:author="Author"/>
          <w:rFonts w:ascii="Courier New" w:hAnsi="Courier New" w:cs="Courier New"/>
          <w:sz w:val="20"/>
          <w:szCs w:val="20"/>
        </w:rPr>
      </w:pPr>
      <w:ins w:id="6414" w:author="Author">
        <w:r>
          <w:rPr>
            <w:rFonts w:ascii="Courier New" w:hAnsi="Courier New" w:cs="Courier New"/>
            <w:sz w:val="20"/>
            <w:szCs w:val="20"/>
          </w:rPr>
          <w:t>[Interconnect Model Group] Full_ISS_PDN_1</w:t>
        </w:r>
      </w:ins>
    </w:p>
    <w:p w:rsidR="005A20A3" w:rsidRDefault="005A20A3" w:rsidP="005A20A3">
      <w:pPr>
        <w:pStyle w:val="Exampletext"/>
        <w:rPr>
          <w:ins w:id="6415" w:author="Author"/>
        </w:rPr>
      </w:pPr>
      <w:ins w:id="6416" w:author="Author">
        <w:r>
          <w:t>| Interconnect Model Set   file_reference</w:t>
        </w:r>
      </w:ins>
    </w:p>
    <w:p w:rsidR="005A20A3" w:rsidRDefault="005A20A3" w:rsidP="005A20A3">
      <w:pPr>
        <w:pStyle w:val="Default"/>
        <w:rPr>
          <w:ins w:id="6417" w:author="Author"/>
          <w:rFonts w:ascii="Courier New" w:hAnsi="Courier New" w:cs="Courier New"/>
          <w:sz w:val="20"/>
          <w:szCs w:val="20"/>
        </w:rPr>
      </w:pPr>
      <w:ins w:id="6418" w:author="Author">
        <w:r>
          <w:rPr>
            <w:rFonts w:ascii="Courier New" w:hAnsi="Courier New" w:cs="Courier New"/>
            <w:sz w:val="20"/>
            <w:szCs w:val="20"/>
          </w:rPr>
          <w:t>Full_ISS_PDN_1             NA                | The [Interconnect Model Set] is</w:t>
        </w:r>
      </w:ins>
    </w:p>
    <w:p w:rsidR="005A20A3" w:rsidRDefault="005A20A3" w:rsidP="005A20A3">
      <w:pPr>
        <w:pStyle w:val="Default"/>
        <w:rPr>
          <w:ins w:id="6419" w:author="Author"/>
          <w:rFonts w:ascii="Courier New" w:hAnsi="Courier New" w:cs="Courier New"/>
          <w:sz w:val="20"/>
          <w:szCs w:val="20"/>
        </w:rPr>
      </w:pPr>
      <w:ins w:id="6420" w:author="Author">
        <w:r>
          <w:rPr>
            <w:rFonts w:ascii="Courier New" w:hAnsi="Courier New" w:cs="Courier New"/>
            <w:sz w:val="20"/>
            <w:szCs w:val="20"/>
          </w:rPr>
          <w:t xml:space="preserve">                                             | present in the .ibs file for</w:t>
        </w:r>
      </w:ins>
    </w:p>
    <w:p w:rsidR="005A20A3" w:rsidRDefault="005A20A3" w:rsidP="005A20A3">
      <w:pPr>
        <w:pStyle w:val="Default"/>
        <w:rPr>
          <w:ins w:id="6421" w:author="Author"/>
          <w:rFonts w:ascii="Courier New" w:hAnsi="Courier New" w:cs="Courier New"/>
          <w:sz w:val="20"/>
          <w:szCs w:val="20"/>
        </w:rPr>
      </w:pPr>
      <w:ins w:id="6422" w:author="Author">
        <w:r>
          <w:rPr>
            <w:rFonts w:ascii="Courier New" w:hAnsi="Courier New" w:cs="Courier New"/>
            <w:sz w:val="20"/>
            <w:szCs w:val="20"/>
          </w:rPr>
          <w:t xml:space="preserve">                                             | all pins</w:t>
        </w:r>
      </w:ins>
    </w:p>
    <w:p w:rsidR="005A20A3" w:rsidRDefault="005A20A3" w:rsidP="005A20A3">
      <w:pPr>
        <w:pStyle w:val="Default"/>
        <w:rPr>
          <w:ins w:id="6423" w:author="Author"/>
          <w:rFonts w:ascii="Courier New" w:hAnsi="Courier New" w:cs="Courier New"/>
          <w:sz w:val="20"/>
          <w:szCs w:val="20"/>
        </w:rPr>
      </w:pPr>
      <w:ins w:id="6424" w:author="Author">
        <w:r>
          <w:rPr>
            <w:rFonts w:ascii="Courier New" w:hAnsi="Courier New" w:cs="Courier New"/>
            <w:sz w:val="20"/>
            <w:szCs w:val="20"/>
          </w:rPr>
          <w:t>[End Interconnect Model Group]</w:t>
        </w:r>
      </w:ins>
    </w:p>
    <w:p w:rsidR="005A20A3" w:rsidRDefault="005A20A3" w:rsidP="005A20A3">
      <w:pPr>
        <w:pStyle w:val="Default"/>
        <w:rPr>
          <w:ins w:id="6425" w:author="Author"/>
          <w:rFonts w:ascii="Courier New" w:hAnsi="Courier New" w:cs="Courier New"/>
          <w:sz w:val="20"/>
          <w:szCs w:val="20"/>
        </w:rPr>
      </w:pPr>
      <w:ins w:id="6426" w:author="Author">
        <w:r>
          <w:rPr>
            <w:rFonts w:ascii="Courier New" w:hAnsi="Courier New" w:cs="Courier New"/>
            <w:sz w:val="20"/>
            <w:szCs w:val="20"/>
          </w:rPr>
          <w:t>|</w:t>
        </w:r>
      </w:ins>
    </w:p>
    <w:p w:rsidR="005A20A3" w:rsidRDefault="005A20A3" w:rsidP="005A20A3">
      <w:pPr>
        <w:pStyle w:val="Exampletext"/>
        <w:rPr>
          <w:ins w:id="6427" w:author="Author"/>
        </w:rPr>
      </w:pPr>
      <w:ins w:id="6428" w:author="Author">
        <w:r>
          <w:t>| Example 2</w:t>
        </w:r>
      </w:ins>
    </w:p>
    <w:p w:rsidR="005A20A3" w:rsidRDefault="005A20A3" w:rsidP="005A20A3">
      <w:pPr>
        <w:pStyle w:val="Exampletext"/>
        <w:rPr>
          <w:ins w:id="6429" w:author="Author"/>
        </w:rPr>
      </w:pPr>
      <w:ins w:id="6430" w:author="Author">
        <w:r>
          <w:t>|</w:t>
        </w:r>
      </w:ins>
    </w:p>
    <w:p w:rsidR="005A20A3" w:rsidRDefault="005A20A3" w:rsidP="005A20A3">
      <w:pPr>
        <w:pStyle w:val="Default"/>
        <w:rPr>
          <w:ins w:id="6431" w:author="Author"/>
          <w:rFonts w:ascii="Courier New" w:hAnsi="Courier New" w:cs="Courier New"/>
          <w:sz w:val="20"/>
          <w:szCs w:val="20"/>
        </w:rPr>
      </w:pPr>
      <w:ins w:id="6432" w:author="Author">
        <w:r>
          <w:rPr>
            <w:rFonts w:ascii="Courier New" w:hAnsi="Courier New" w:cs="Courier New"/>
            <w:sz w:val="20"/>
            <w:szCs w:val="20"/>
          </w:rPr>
          <w:t>[Interconnect Model Group] Full_ISS_PDN_sn_2</w:t>
        </w:r>
      </w:ins>
    </w:p>
    <w:p w:rsidR="005A20A3" w:rsidRDefault="005A20A3" w:rsidP="005A20A3">
      <w:pPr>
        <w:pStyle w:val="Exampletext"/>
        <w:rPr>
          <w:ins w:id="6433" w:author="Author"/>
        </w:rPr>
      </w:pPr>
      <w:ins w:id="6434" w:author="Author">
        <w:r>
          <w:t>| Interconnect Model Set   file_reference</w:t>
        </w:r>
      </w:ins>
    </w:p>
    <w:p w:rsidR="005A20A3" w:rsidRDefault="005A20A3" w:rsidP="005A20A3">
      <w:pPr>
        <w:pStyle w:val="Default"/>
        <w:rPr>
          <w:ins w:id="6435" w:author="Author"/>
          <w:rFonts w:ascii="Courier New" w:hAnsi="Courier New" w:cs="Courier New"/>
          <w:sz w:val="20"/>
          <w:szCs w:val="20"/>
        </w:rPr>
      </w:pPr>
      <w:ins w:id="6436" w:author="Author">
        <w:r>
          <w:rPr>
            <w:rFonts w:ascii="Courier New" w:hAnsi="Courier New" w:cs="Courier New"/>
            <w:sz w:val="20"/>
            <w:szCs w:val="20"/>
          </w:rPr>
          <w:t>Full_ISS_PDN_sn_2          NA                | The [Interconnect Model Set] is</w:t>
        </w:r>
      </w:ins>
    </w:p>
    <w:p w:rsidR="005A20A3" w:rsidRDefault="005A20A3" w:rsidP="005A20A3">
      <w:pPr>
        <w:pStyle w:val="Default"/>
        <w:rPr>
          <w:ins w:id="6437" w:author="Author"/>
          <w:rFonts w:ascii="Courier New" w:hAnsi="Courier New" w:cs="Courier New"/>
          <w:sz w:val="20"/>
          <w:szCs w:val="20"/>
        </w:rPr>
      </w:pPr>
      <w:ins w:id="6438" w:author="Author">
        <w:r>
          <w:rPr>
            <w:rFonts w:ascii="Courier New" w:hAnsi="Courier New" w:cs="Courier New"/>
            <w:sz w:val="20"/>
            <w:szCs w:val="20"/>
          </w:rPr>
          <w:t xml:space="preserve">                                             | present in the .ibs file for</w:t>
        </w:r>
      </w:ins>
    </w:p>
    <w:p w:rsidR="005A20A3" w:rsidRDefault="005A20A3" w:rsidP="005A20A3">
      <w:pPr>
        <w:pStyle w:val="Default"/>
        <w:rPr>
          <w:ins w:id="6439" w:author="Author"/>
          <w:rFonts w:ascii="Courier New" w:hAnsi="Courier New" w:cs="Courier New"/>
          <w:sz w:val="20"/>
          <w:szCs w:val="20"/>
        </w:rPr>
      </w:pPr>
      <w:ins w:id="6440" w:author="Author">
        <w:r>
          <w:rPr>
            <w:rFonts w:ascii="Courier New" w:hAnsi="Courier New" w:cs="Courier New"/>
            <w:sz w:val="20"/>
            <w:szCs w:val="20"/>
          </w:rPr>
          <w:t xml:space="preserve">                                             | all I/O pins and PDN described</w:t>
        </w:r>
      </w:ins>
    </w:p>
    <w:p w:rsidR="005A20A3" w:rsidRDefault="005A20A3" w:rsidP="005A20A3">
      <w:pPr>
        <w:pStyle w:val="Default"/>
        <w:rPr>
          <w:ins w:id="6441" w:author="Author"/>
          <w:rFonts w:ascii="Courier New" w:hAnsi="Courier New" w:cs="Courier New"/>
          <w:sz w:val="20"/>
          <w:szCs w:val="20"/>
        </w:rPr>
      </w:pPr>
      <w:ins w:id="6442" w:author="Author">
        <w:r>
          <w:rPr>
            <w:rFonts w:ascii="Courier New" w:hAnsi="Courier New" w:cs="Courier New"/>
            <w:sz w:val="20"/>
            <w:szCs w:val="20"/>
          </w:rPr>
          <w:t xml:space="preserve">                                             | by signal_names (sn) </w:t>
        </w:r>
      </w:ins>
    </w:p>
    <w:p w:rsidR="005A20A3" w:rsidRDefault="005A20A3" w:rsidP="005A20A3">
      <w:pPr>
        <w:pStyle w:val="Default"/>
        <w:rPr>
          <w:ins w:id="6443" w:author="Author"/>
          <w:rFonts w:ascii="Courier New" w:hAnsi="Courier New" w:cs="Courier New"/>
          <w:sz w:val="20"/>
          <w:szCs w:val="20"/>
        </w:rPr>
      </w:pPr>
      <w:ins w:id="6444" w:author="Author">
        <w:r>
          <w:rPr>
            <w:rFonts w:ascii="Courier New" w:hAnsi="Courier New" w:cs="Courier New"/>
            <w:sz w:val="20"/>
            <w:szCs w:val="20"/>
          </w:rPr>
          <w:t>[End Interconnect Model Group]</w:t>
        </w:r>
      </w:ins>
    </w:p>
    <w:p w:rsidR="005A20A3" w:rsidRDefault="005A20A3" w:rsidP="005A20A3">
      <w:pPr>
        <w:pStyle w:val="Default"/>
        <w:rPr>
          <w:ins w:id="6445" w:author="Author"/>
          <w:rFonts w:ascii="Courier New" w:hAnsi="Courier New" w:cs="Courier New"/>
          <w:sz w:val="20"/>
          <w:szCs w:val="20"/>
        </w:rPr>
      </w:pPr>
      <w:ins w:id="6446" w:author="Author">
        <w:r>
          <w:rPr>
            <w:rFonts w:ascii="Courier New" w:hAnsi="Courier New" w:cs="Courier New"/>
            <w:sz w:val="20"/>
            <w:szCs w:val="20"/>
          </w:rPr>
          <w:t>|</w:t>
        </w:r>
      </w:ins>
    </w:p>
    <w:p w:rsidR="005A20A3" w:rsidRDefault="005A20A3" w:rsidP="005A20A3">
      <w:pPr>
        <w:pStyle w:val="Default"/>
        <w:rPr>
          <w:ins w:id="6447" w:author="Author"/>
          <w:rFonts w:ascii="Courier New" w:hAnsi="Courier New" w:cs="Courier New"/>
          <w:sz w:val="20"/>
          <w:szCs w:val="20"/>
        </w:rPr>
      </w:pPr>
    </w:p>
    <w:p w:rsidR="005A20A3" w:rsidRDefault="005A20A3" w:rsidP="005A20A3">
      <w:pPr>
        <w:pStyle w:val="Default"/>
        <w:rPr>
          <w:ins w:id="6448" w:author="Author"/>
          <w:rFonts w:ascii="Courier New" w:hAnsi="Courier New" w:cs="Courier New"/>
          <w:sz w:val="20"/>
          <w:szCs w:val="20"/>
        </w:rPr>
      </w:pPr>
      <w:ins w:id="6449" w:author="Author">
        <w:r>
          <w:rPr>
            <w:rFonts w:ascii="Courier New" w:hAnsi="Courier New" w:cs="Courier New"/>
            <w:sz w:val="20"/>
            <w:szCs w:val="20"/>
          </w:rPr>
          <w:t>| Example 3</w:t>
        </w:r>
      </w:ins>
    </w:p>
    <w:p w:rsidR="005A20A3" w:rsidRDefault="005A20A3" w:rsidP="005A20A3">
      <w:pPr>
        <w:pStyle w:val="Default"/>
        <w:rPr>
          <w:ins w:id="6450" w:author="Author"/>
          <w:rFonts w:ascii="Courier New" w:hAnsi="Courier New" w:cs="Courier New"/>
          <w:sz w:val="20"/>
          <w:szCs w:val="20"/>
        </w:rPr>
      </w:pPr>
      <w:ins w:id="6451" w:author="Author">
        <w:r>
          <w:rPr>
            <w:rFonts w:ascii="Courier New" w:hAnsi="Courier New" w:cs="Courier New"/>
            <w:sz w:val="20"/>
            <w:szCs w:val="20"/>
          </w:rPr>
          <w:t>|</w:t>
        </w:r>
      </w:ins>
    </w:p>
    <w:p w:rsidR="005A20A3" w:rsidRDefault="005A20A3" w:rsidP="005A20A3">
      <w:pPr>
        <w:pStyle w:val="Default"/>
        <w:rPr>
          <w:ins w:id="6452" w:author="Author"/>
          <w:rFonts w:ascii="Courier New" w:hAnsi="Courier New" w:cs="Courier New"/>
          <w:sz w:val="20"/>
          <w:szCs w:val="20"/>
        </w:rPr>
      </w:pPr>
      <w:ins w:id="6453" w:author="Author">
        <w:r>
          <w:rPr>
            <w:rFonts w:ascii="Courier New" w:hAnsi="Courier New" w:cs="Courier New"/>
            <w:sz w:val="20"/>
            <w:szCs w:val="20"/>
          </w:rPr>
          <w:t>[Interconnect Model Group] A1_TS</w:t>
        </w:r>
      </w:ins>
    </w:p>
    <w:p w:rsidR="005A20A3" w:rsidRDefault="005A20A3" w:rsidP="005A20A3">
      <w:pPr>
        <w:pStyle w:val="Exampletext"/>
        <w:rPr>
          <w:ins w:id="6454" w:author="Author"/>
        </w:rPr>
      </w:pPr>
      <w:ins w:id="6455" w:author="Author">
        <w:r>
          <w:t>| Interconnect Model Set   file_reference</w:t>
        </w:r>
      </w:ins>
    </w:p>
    <w:p w:rsidR="005A20A3" w:rsidRDefault="005A20A3" w:rsidP="005A20A3">
      <w:pPr>
        <w:pStyle w:val="Default"/>
        <w:rPr>
          <w:ins w:id="6456" w:author="Author"/>
          <w:rFonts w:ascii="Courier New" w:hAnsi="Courier New" w:cs="Courier New"/>
          <w:sz w:val="20"/>
          <w:szCs w:val="20"/>
        </w:rPr>
      </w:pPr>
      <w:ins w:id="6457" w:author="Author">
        <w:r>
          <w:rPr>
            <w:rFonts w:ascii="Courier New" w:hAnsi="Courier New" w:cs="Courier New"/>
            <w:sz w:val="20"/>
            <w:szCs w:val="20"/>
          </w:rPr>
          <w:t>A1_TS                      touchstone/ts_sets.ims | [Interconnect Model Set] is</w:t>
        </w:r>
      </w:ins>
    </w:p>
    <w:p w:rsidR="005A20A3" w:rsidRDefault="005A20A3" w:rsidP="005A20A3">
      <w:pPr>
        <w:pStyle w:val="Default"/>
        <w:rPr>
          <w:ins w:id="6458" w:author="Author"/>
          <w:rFonts w:ascii="Courier New" w:hAnsi="Courier New" w:cs="Courier New"/>
          <w:sz w:val="20"/>
          <w:szCs w:val="20"/>
        </w:rPr>
      </w:pPr>
      <w:ins w:id="6459" w:author="Author">
        <w:r>
          <w:rPr>
            <w:rFonts w:ascii="Courier New" w:hAnsi="Courier New" w:cs="Courier New"/>
            <w:sz w:val="20"/>
            <w:szCs w:val="20"/>
          </w:rPr>
          <w:t xml:space="preserve">                                                  | in ts_sets.ims under the</w:t>
        </w:r>
      </w:ins>
    </w:p>
    <w:p w:rsidR="005A20A3" w:rsidRDefault="005A20A3" w:rsidP="005A20A3">
      <w:pPr>
        <w:pStyle w:val="Default"/>
        <w:rPr>
          <w:ins w:id="6460" w:author="Author"/>
          <w:rFonts w:ascii="Courier New" w:hAnsi="Courier New" w:cs="Courier New"/>
          <w:sz w:val="20"/>
          <w:szCs w:val="20"/>
        </w:rPr>
      </w:pPr>
      <w:ins w:id="6461" w:author="Author">
        <w:r>
          <w:rPr>
            <w:rFonts w:ascii="Courier New" w:hAnsi="Courier New" w:cs="Courier New"/>
            <w:sz w:val="20"/>
            <w:szCs w:val="20"/>
          </w:rPr>
          <w:t xml:space="preserve">                                                  | touchstone directory for A1</w:t>
        </w:r>
      </w:ins>
    </w:p>
    <w:p w:rsidR="005A20A3" w:rsidRDefault="005A20A3" w:rsidP="005A20A3">
      <w:pPr>
        <w:pStyle w:val="Default"/>
        <w:rPr>
          <w:ins w:id="6462" w:author="Author"/>
          <w:rFonts w:ascii="Courier New" w:hAnsi="Courier New" w:cs="Courier New"/>
          <w:sz w:val="20"/>
          <w:szCs w:val="20"/>
        </w:rPr>
      </w:pPr>
      <w:ins w:id="6463" w:author="Author">
        <w:r>
          <w:rPr>
            <w:rFonts w:ascii="Courier New" w:hAnsi="Courier New" w:cs="Courier New"/>
            <w:sz w:val="20"/>
            <w:szCs w:val="20"/>
          </w:rPr>
          <w:t>[End Interconnect Model Group]</w:t>
        </w:r>
      </w:ins>
    </w:p>
    <w:p w:rsidR="005A20A3" w:rsidRDefault="005A20A3" w:rsidP="005A20A3">
      <w:pPr>
        <w:pStyle w:val="Default"/>
        <w:rPr>
          <w:ins w:id="6464" w:author="Author"/>
          <w:rFonts w:ascii="Courier New" w:hAnsi="Courier New" w:cs="Courier New"/>
          <w:sz w:val="20"/>
          <w:szCs w:val="20"/>
        </w:rPr>
      </w:pPr>
      <w:ins w:id="6465" w:author="Author">
        <w:r>
          <w:rPr>
            <w:rFonts w:ascii="Courier New" w:hAnsi="Courier New" w:cs="Courier New"/>
            <w:sz w:val="20"/>
            <w:szCs w:val="20"/>
          </w:rPr>
          <w:t>|</w:t>
        </w:r>
      </w:ins>
    </w:p>
    <w:p w:rsidR="005A20A3" w:rsidRDefault="005A20A3" w:rsidP="005A20A3">
      <w:pPr>
        <w:pStyle w:val="Default"/>
        <w:rPr>
          <w:ins w:id="6466" w:author="Author"/>
          <w:rFonts w:ascii="Courier New" w:hAnsi="Courier New" w:cs="Courier New"/>
          <w:sz w:val="20"/>
          <w:szCs w:val="20"/>
        </w:rPr>
      </w:pPr>
      <w:ins w:id="6467" w:author="Author">
        <w:r>
          <w:rPr>
            <w:rFonts w:ascii="Courier New" w:hAnsi="Courier New" w:cs="Courier New"/>
            <w:sz w:val="20"/>
            <w:szCs w:val="20"/>
          </w:rPr>
          <w:t>| Example 4</w:t>
        </w:r>
      </w:ins>
    </w:p>
    <w:p w:rsidR="005A20A3" w:rsidRDefault="005A20A3" w:rsidP="005A20A3">
      <w:pPr>
        <w:pStyle w:val="Default"/>
        <w:rPr>
          <w:ins w:id="6468" w:author="Author"/>
          <w:rFonts w:ascii="Courier New" w:hAnsi="Courier New" w:cs="Courier New"/>
          <w:sz w:val="20"/>
          <w:szCs w:val="20"/>
        </w:rPr>
      </w:pPr>
      <w:ins w:id="6469" w:author="Author">
        <w:r>
          <w:rPr>
            <w:rFonts w:ascii="Courier New" w:hAnsi="Courier New" w:cs="Courier New"/>
            <w:sz w:val="20"/>
            <w:szCs w:val="20"/>
          </w:rPr>
          <w:t>|</w:t>
        </w:r>
      </w:ins>
    </w:p>
    <w:p w:rsidR="005A20A3" w:rsidRDefault="005A20A3" w:rsidP="005A20A3">
      <w:pPr>
        <w:pStyle w:val="Default"/>
        <w:rPr>
          <w:ins w:id="6470" w:author="Author"/>
          <w:rFonts w:ascii="Courier New" w:hAnsi="Courier New" w:cs="Courier New"/>
          <w:sz w:val="20"/>
          <w:szCs w:val="20"/>
        </w:rPr>
      </w:pPr>
      <w:ins w:id="6471" w:author="Author">
        <w:r>
          <w:rPr>
            <w:rFonts w:ascii="Courier New" w:hAnsi="Courier New" w:cs="Courier New"/>
            <w:sz w:val="20"/>
            <w:szCs w:val="20"/>
          </w:rPr>
          <w:lastRenderedPageBreak/>
          <w:t>[Interconnect Model Group] A1_ISS_buf_pad_TS_pad_pin</w:t>
        </w:r>
      </w:ins>
    </w:p>
    <w:p w:rsidR="005A20A3" w:rsidRDefault="005A20A3" w:rsidP="005A20A3">
      <w:pPr>
        <w:pStyle w:val="Exampletext"/>
        <w:rPr>
          <w:ins w:id="6472" w:author="Author"/>
        </w:rPr>
      </w:pPr>
      <w:ins w:id="6473" w:author="Author">
        <w:r>
          <w:t>| Interconnect Model Set   file_reference</w:t>
        </w:r>
      </w:ins>
    </w:p>
    <w:p w:rsidR="005A20A3" w:rsidRDefault="005A20A3" w:rsidP="005A20A3">
      <w:pPr>
        <w:pStyle w:val="Exampletext"/>
        <w:rPr>
          <w:ins w:id="6474" w:author="Author"/>
        </w:rPr>
      </w:pPr>
      <w:ins w:id="6475" w:author="Author">
        <w:r>
          <w:t>A1_ISS_buf_pad             NA     | Interconnect Model Sets combined from</w:t>
        </w:r>
      </w:ins>
    </w:p>
    <w:p w:rsidR="005A20A3" w:rsidRDefault="005A20A3" w:rsidP="005A20A3">
      <w:pPr>
        <w:pStyle w:val="Default"/>
        <w:rPr>
          <w:ins w:id="6476" w:author="Author"/>
          <w:rFonts w:ascii="Courier New" w:hAnsi="Courier New" w:cs="Courier New"/>
          <w:sz w:val="20"/>
          <w:szCs w:val="20"/>
        </w:rPr>
      </w:pPr>
      <w:ins w:id="6477" w:author="Author">
        <w:r>
          <w:rPr>
            <w:rFonts w:ascii="Courier New" w:hAnsi="Courier New" w:cs="Courier New"/>
            <w:sz w:val="20"/>
            <w:szCs w:val="20"/>
          </w:rPr>
          <w:t>A1_TS_pad_pin              NA     | buffer to pad and pad to pin Sets with</w:t>
        </w:r>
      </w:ins>
    </w:p>
    <w:p w:rsidR="005A20A3" w:rsidRDefault="005A20A3" w:rsidP="005A20A3">
      <w:pPr>
        <w:pStyle w:val="Default"/>
        <w:rPr>
          <w:ins w:id="6478" w:author="Author"/>
          <w:rFonts w:ascii="Courier New" w:hAnsi="Courier New" w:cs="Courier New"/>
          <w:sz w:val="20"/>
          <w:szCs w:val="20"/>
        </w:rPr>
      </w:pPr>
      <w:ins w:id="6479" w:author="Author">
        <w:r>
          <w:rPr>
            <w:rFonts w:ascii="Courier New" w:hAnsi="Courier New" w:cs="Courier New"/>
            <w:sz w:val="20"/>
            <w:szCs w:val="20"/>
          </w:rPr>
          <w:t xml:space="preserve">                                  | different file formats for A1</w:t>
        </w:r>
      </w:ins>
    </w:p>
    <w:p w:rsidR="005A20A3" w:rsidRDefault="005A20A3" w:rsidP="005A20A3">
      <w:pPr>
        <w:pStyle w:val="Default"/>
        <w:rPr>
          <w:ins w:id="6480" w:author="Author"/>
          <w:rFonts w:ascii="Courier New" w:hAnsi="Courier New" w:cs="Courier New"/>
          <w:sz w:val="20"/>
          <w:szCs w:val="20"/>
        </w:rPr>
      </w:pPr>
      <w:ins w:id="6481" w:author="Author">
        <w:r>
          <w:rPr>
            <w:rFonts w:ascii="Courier New" w:hAnsi="Courier New" w:cs="Courier New"/>
            <w:sz w:val="20"/>
            <w:szCs w:val="20"/>
          </w:rPr>
          <w:t>[End Interconnect Model Group]</w:t>
        </w:r>
      </w:ins>
    </w:p>
    <w:p w:rsidR="005A20A3" w:rsidRDefault="005A20A3" w:rsidP="005A20A3">
      <w:pPr>
        <w:pStyle w:val="Default"/>
        <w:rPr>
          <w:ins w:id="6482" w:author="Author"/>
          <w:rFonts w:ascii="Courier New" w:hAnsi="Courier New" w:cs="Courier New"/>
          <w:sz w:val="20"/>
          <w:szCs w:val="20"/>
        </w:rPr>
      </w:pPr>
      <w:ins w:id="6483" w:author="Author">
        <w:r>
          <w:rPr>
            <w:rFonts w:ascii="Courier New" w:hAnsi="Courier New" w:cs="Courier New"/>
            <w:sz w:val="20"/>
            <w:szCs w:val="20"/>
          </w:rPr>
          <w:t>|</w:t>
        </w:r>
      </w:ins>
    </w:p>
    <w:p w:rsidR="005A20A3" w:rsidRDefault="005A20A3" w:rsidP="005A20A3">
      <w:pPr>
        <w:pStyle w:val="Default"/>
        <w:rPr>
          <w:ins w:id="6484" w:author="Author"/>
          <w:rFonts w:ascii="Courier New" w:hAnsi="Courier New" w:cs="Courier New"/>
          <w:sz w:val="20"/>
          <w:szCs w:val="20"/>
        </w:rPr>
      </w:pPr>
      <w:ins w:id="6485" w:author="Author">
        <w:r>
          <w:rPr>
            <w:rFonts w:ascii="Courier New" w:hAnsi="Courier New" w:cs="Courier New"/>
            <w:sz w:val="20"/>
            <w:szCs w:val="20"/>
          </w:rPr>
          <w:t>| Example 5</w:t>
        </w:r>
      </w:ins>
    </w:p>
    <w:p w:rsidR="005A20A3" w:rsidRDefault="005A20A3" w:rsidP="005A20A3">
      <w:pPr>
        <w:pStyle w:val="Default"/>
        <w:rPr>
          <w:ins w:id="6486" w:author="Author"/>
          <w:rFonts w:ascii="Courier New" w:hAnsi="Courier New" w:cs="Courier New"/>
          <w:sz w:val="20"/>
          <w:szCs w:val="20"/>
        </w:rPr>
      </w:pPr>
      <w:ins w:id="6487" w:author="Author">
        <w:r>
          <w:rPr>
            <w:rFonts w:ascii="Courier New" w:hAnsi="Courier New" w:cs="Courier New"/>
            <w:sz w:val="20"/>
            <w:szCs w:val="20"/>
          </w:rPr>
          <w:t>|</w:t>
        </w:r>
      </w:ins>
    </w:p>
    <w:p w:rsidR="005A20A3" w:rsidRDefault="005A20A3" w:rsidP="005A20A3">
      <w:pPr>
        <w:pStyle w:val="Default"/>
        <w:rPr>
          <w:ins w:id="6488" w:author="Author"/>
          <w:rFonts w:ascii="Courier New" w:hAnsi="Courier New" w:cs="Courier New"/>
          <w:sz w:val="20"/>
          <w:szCs w:val="20"/>
        </w:rPr>
      </w:pPr>
      <w:ins w:id="6489"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6490" w:author="Author"/>
        </w:rPr>
      </w:pPr>
      <w:ins w:id="6491" w:author="Author">
        <w:r>
          <w:t>| Interconnect Model Set   file_reference</w:t>
        </w:r>
      </w:ins>
    </w:p>
    <w:p w:rsidR="005A20A3" w:rsidRDefault="005A20A3" w:rsidP="005A20A3">
      <w:pPr>
        <w:pStyle w:val="Exampletext"/>
        <w:rPr>
          <w:ins w:id="6492" w:author="Author"/>
        </w:rPr>
      </w:pPr>
      <w:ins w:id="6493" w:author="Author">
        <w:r>
          <w:t>Full_ISS_buf_pin_IO_1      NA     | IO paths with common sn reference</w:t>
        </w:r>
      </w:ins>
    </w:p>
    <w:p w:rsidR="005A20A3" w:rsidRDefault="005A20A3" w:rsidP="005A20A3">
      <w:pPr>
        <w:pStyle w:val="Exampletext"/>
        <w:rPr>
          <w:ins w:id="6494" w:author="Author"/>
        </w:rPr>
      </w:pPr>
      <w:ins w:id="6495" w:author="Author">
        <w:r>
          <w:t>Full_ISS_buf_pin_PDN_1     NA     | Detailed (by pin) PDN paths</w:t>
        </w:r>
      </w:ins>
    </w:p>
    <w:p w:rsidR="005A20A3" w:rsidRDefault="005A20A3" w:rsidP="005A20A3">
      <w:pPr>
        <w:pStyle w:val="Default"/>
        <w:rPr>
          <w:ins w:id="6496" w:author="Author"/>
          <w:rFonts w:ascii="Courier New" w:hAnsi="Courier New" w:cs="Courier New"/>
          <w:sz w:val="20"/>
          <w:szCs w:val="20"/>
        </w:rPr>
      </w:pPr>
      <w:ins w:id="6497" w:author="Author">
        <w:r>
          <w:rPr>
            <w:rFonts w:ascii="Courier New" w:hAnsi="Courier New" w:cs="Courier New"/>
            <w:sz w:val="20"/>
            <w:szCs w:val="20"/>
          </w:rPr>
          <w:t xml:space="preserve">                                  | PDN terminals G1-G4 get shorted</w:t>
        </w:r>
      </w:ins>
    </w:p>
    <w:p w:rsidR="005A20A3" w:rsidRDefault="005A20A3" w:rsidP="005A20A3">
      <w:pPr>
        <w:pStyle w:val="Default"/>
        <w:rPr>
          <w:ins w:id="6498" w:author="Author"/>
          <w:rFonts w:ascii="Courier New" w:hAnsi="Courier New" w:cs="Courier New"/>
          <w:sz w:val="20"/>
          <w:szCs w:val="20"/>
        </w:rPr>
      </w:pPr>
      <w:ins w:id="6499" w:author="Author">
        <w:r>
          <w:rPr>
            <w:rFonts w:ascii="Courier New" w:hAnsi="Courier New" w:cs="Courier New"/>
            <w:sz w:val="20"/>
            <w:szCs w:val="20"/>
          </w:rPr>
          <w:t>[End Interconnect Model Group]</w:t>
        </w:r>
      </w:ins>
    </w:p>
    <w:p w:rsidR="005A20A3" w:rsidRDefault="005A20A3" w:rsidP="005A20A3">
      <w:pPr>
        <w:pStyle w:val="Exampletext"/>
        <w:rPr>
          <w:ins w:id="6500" w:author="Author"/>
        </w:rPr>
      </w:pPr>
    </w:p>
    <w:p w:rsidR="005A20A3" w:rsidRPr="00213323" w:rsidRDefault="005A20A3" w:rsidP="005A20A3">
      <w:pPr>
        <w:pStyle w:val="Exampletext"/>
        <w:rPr>
          <w:ins w:id="6501" w:author="Author"/>
        </w:rPr>
      </w:pPr>
    </w:p>
    <w:p w:rsidR="005A20A3" w:rsidRDefault="005A20A3" w:rsidP="005A20A3">
      <w:pPr>
        <w:pStyle w:val="Default"/>
        <w:rPr>
          <w:ins w:id="6502" w:author="Author"/>
          <w:i/>
          <w:iCs/>
          <w:sz w:val="23"/>
          <w:szCs w:val="23"/>
        </w:rPr>
      </w:pPr>
    </w:p>
    <w:p w:rsidR="005A20A3" w:rsidRPr="009261EF" w:rsidRDefault="005A20A3" w:rsidP="005A20A3">
      <w:pPr>
        <w:pStyle w:val="Default"/>
        <w:rPr>
          <w:ins w:id="6503" w:author="Author"/>
          <w:color w:val="000000" w:themeColor="text1"/>
          <w:sz w:val="23"/>
          <w:szCs w:val="23"/>
        </w:rPr>
      </w:pPr>
      <w:ins w:id="6504"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6505" w:author="Author"/>
          <w:sz w:val="23"/>
          <w:szCs w:val="23"/>
        </w:rPr>
      </w:pPr>
      <w:ins w:id="6506"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6507" w:author="Author"/>
          <w:sz w:val="23"/>
          <w:szCs w:val="23"/>
        </w:rPr>
      </w:pPr>
      <w:ins w:id="6508"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6509" w:author="Author"/>
          <w:sz w:val="23"/>
          <w:szCs w:val="23"/>
        </w:rPr>
      </w:pPr>
      <w:ins w:id="6510" w:author="Author">
        <w:r>
          <w:rPr>
            <w:i/>
            <w:iCs/>
            <w:sz w:val="23"/>
            <w:szCs w:val="23"/>
          </w:rPr>
          <w:t xml:space="preserve">Example: </w:t>
        </w:r>
      </w:ins>
    </w:p>
    <w:p w:rsidR="005A20A3" w:rsidRDefault="005A20A3" w:rsidP="005A20A3">
      <w:pPr>
        <w:rPr>
          <w:ins w:id="6511" w:author="Author"/>
          <w:rFonts w:ascii="Courier New" w:hAnsi="Courier New" w:cs="Courier New"/>
          <w:sz w:val="20"/>
          <w:szCs w:val="20"/>
        </w:rPr>
      </w:pPr>
      <w:ins w:id="6512"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6513" w:name="_Toc203975851"/>
      <w:bookmarkStart w:id="6514" w:name="_Toc203976272"/>
      <w:bookmarkStart w:id="6515" w:name="_Toc203976410"/>
      <w:r w:rsidRPr="00213323">
        <w:rPr>
          <w:i/>
        </w:rPr>
        <w:t>Keyword:</w:t>
      </w:r>
      <w:r w:rsidR="003614DF" w:rsidRPr="00213323">
        <w:rPr>
          <w:i/>
        </w:rPr>
        <w:tab/>
      </w:r>
      <w:r w:rsidRPr="00213323">
        <w:rPr>
          <w:rStyle w:val="KeywordNameTOCChar"/>
        </w:rPr>
        <w:t>[Pin Mapping]</w:t>
      </w:r>
      <w:bookmarkEnd w:id="6513"/>
      <w:bookmarkEnd w:id="6514"/>
      <w:bookmarkEnd w:id="6515"/>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6516" w:author="Author">
        <w:r w:rsidR="0042285B">
          <w:t>If a bus label</w:t>
        </w:r>
        <w:r w:rsidR="007D0D77">
          <w:t xml:space="preserve"> defined in [Pin Mapping]</w:t>
        </w:r>
        <w:r w:rsidR="0042285B">
          <w:t xml:space="preserve"> is associated with more than one pin whose model_name is POWER or GND, then all of these associated pins </w:t>
        </w:r>
        <w:del w:id="6517"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6518" w:author="Author">
        <w:r w:rsidR="0042285B">
          <w:t xml:space="preserve">whose model_name is not POWER, GND or NC </w:t>
        </w:r>
      </w:ins>
      <w:del w:id="6519" w:author="Author">
        <w:r w:rsidRPr="00213323" w:rsidDel="00DD45B9">
          <w:delText xml:space="preserve">must </w:delText>
        </w:r>
      </w:del>
      <w:ins w:id="6520" w:author="Author">
        <w:r w:rsidR="00DD45B9">
          <w:t>shall</w:t>
        </w:r>
        <w:r w:rsidR="00DD45B9" w:rsidRPr="00213323">
          <w:t xml:space="preserve"> </w:t>
        </w:r>
      </w:ins>
      <w:r w:rsidRPr="00213323">
        <w:t>be given.</w:t>
      </w:r>
      <w:ins w:id="6521" w:author="Author">
        <w:r w:rsidR="0042285B">
          <w:t xml:space="preserve">  If a pin has model name POWER or GND and there is no entry for this pin </w:t>
        </w:r>
        <w:del w:id="6522"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6523" w:author="Author">
          <w:r w:rsidR="0042285B" w:rsidDel="00D06BCD">
            <w:delText>section</w:delText>
          </w:r>
        </w:del>
        <w:r w:rsidR="00D06BCD">
          <w:t>keywords</w:t>
        </w:r>
        <w:r w:rsidR="0042285B">
          <w:t xml:space="preserve"> then the bus_lab</w:t>
        </w:r>
        <w:r w:rsidR="00627764">
          <w:t>el</w:t>
        </w:r>
        <w:del w:id="6524"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6525" w:author="Author"/>
        </w:rPr>
      </w:pPr>
    </w:p>
    <w:p w:rsidR="00B646C3" w:rsidRPr="00213323" w:rsidRDefault="00B646C3" w:rsidP="00B646C3">
      <w:pPr>
        <w:pStyle w:val="KeywordDescriptions"/>
        <w:rPr>
          <w:ins w:id="6526" w:author="Author"/>
        </w:rPr>
      </w:pPr>
      <w:ins w:id="6527"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6528" w:author="Author"/>
        </w:rPr>
      </w:pPr>
      <w:ins w:id="6529" w:author="Author">
        <w:r w:rsidRPr="00213323">
          <w:rPr>
            <w:i/>
          </w:rPr>
          <w:t>Required:</w:t>
        </w:r>
        <w:r w:rsidRPr="00213323">
          <w:tab/>
        </w:r>
        <w:r>
          <w:t>No</w:t>
        </w:r>
      </w:ins>
    </w:p>
    <w:p w:rsidR="00B646C3" w:rsidRPr="00213323" w:rsidRDefault="00B646C3" w:rsidP="00B646C3">
      <w:pPr>
        <w:pStyle w:val="KeywordDescriptions"/>
        <w:rPr>
          <w:ins w:id="6530" w:author="Author"/>
        </w:rPr>
      </w:pPr>
      <w:ins w:id="6531"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6532" w:author="Author"/>
        </w:rPr>
      </w:pPr>
      <w:ins w:id="6533" w:author="Author">
        <w:r w:rsidRPr="00213323">
          <w:rPr>
            <w:i/>
          </w:rPr>
          <w:t>Sub-Params:</w:t>
        </w:r>
        <w:r w:rsidRPr="00213323">
          <w:rPr>
            <w:i/>
          </w:rPr>
          <w:tab/>
        </w:r>
        <w:r>
          <w:t>signal_name</w:t>
        </w:r>
      </w:ins>
    </w:p>
    <w:p w:rsidR="00B646C3" w:rsidRDefault="00B646C3" w:rsidP="00B646C3">
      <w:pPr>
        <w:pStyle w:val="KeywordDescriptions"/>
        <w:rPr>
          <w:ins w:id="6534" w:author="Author"/>
        </w:rPr>
      </w:pPr>
      <w:ins w:id="6535"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6536" w:author="Author"/>
        </w:rPr>
      </w:pPr>
      <w:ins w:id="6537" w:author="Author">
        <w:r>
          <w:t>The [Bus Label] keyword shall be followed by the string “signal_name” as a column heading.</w:t>
        </w:r>
      </w:ins>
    </w:p>
    <w:p w:rsidR="00B646C3" w:rsidRPr="00213323" w:rsidRDefault="00B646C3" w:rsidP="00B646C3">
      <w:pPr>
        <w:pStyle w:val="KeywordDescriptions"/>
        <w:rPr>
          <w:ins w:id="6538" w:author="Author"/>
        </w:rPr>
      </w:pPr>
      <w:ins w:id="6539"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6540" w:author="Author"/>
        </w:rPr>
      </w:pPr>
      <w:ins w:id="6541" w:author="Author">
        <w:r w:rsidRPr="00213323">
          <w:t>Column length limits are:</w:t>
        </w:r>
      </w:ins>
    </w:p>
    <w:p w:rsidR="00B646C3" w:rsidRPr="00213323" w:rsidRDefault="00B646C3" w:rsidP="00B646C3">
      <w:pPr>
        <w:pStyle w:val="ListContinue"/>
        <w:spacing w:after="0"/>
        <w:rPr>
          <w:ins w:id="6542" w:author="Author"/>
        </w:rPr>
      </w:pPr>
      <w:ins w:id="6543" w:author="Author">
        <w:r>
          <w:t>[Bus Label]</w:t>
        </w:r>
        <w:r>
          <w:tab/>
          <w:t>15</w:t>
        </w:r>
        <w:r w:rsidRPr="00213323">
          <w:t xml:space="preserve"> characters max</w:t>
        </w:r>
      </w:ins>
    </w:p>
    <w:p w:rsidR="00B646C3" w:rsidRPr="00213323" w:rsidRDefault="00B646C3" w:rsidP="00B646C3">
      <w:pPr>
        <w:pStyle w:val="ListContinue"/>
        <w:spacing w:after="0"/>
        <w:rPr>
          <w:ins w:id="6544" w:author="Author"/>
        </w:rPr>
      </w:pPr>
      <w:ins w:id="6545" w:author="Author">
        <w:r w:rsidRPr="00213323">
          <w:t>signal_name</w:t>
        </w:r>
        <w:r w:rsidRPr="00213323">
          <w:tab/>
          <w:t>40 characters max</w:t>
        </w:r>
      </w:ins>
    </w:p>
    <w:p w:rsidR="00B646C3" w:rsidRPr="00213323" w:rsidRDefault="00B646C3" w:rsidP="00B646C3">
      <w:pPr>
        <w:pStyle w:val="KeywordDescriptions"/>
        <w:rPr>
          <w:ins w:id="6546" w:author="Author"/>
        </w:rPr>
      </w:pPr>
      <w:ins w:id="6547" w:author="Author">
        <w:r w:rsidRPr="00213323">
          <w:rPr>
            <w:i/>
          </w:rPr>
          <w:t>Example:</w:t>
        </w:r>
      </w:ins>
    </w:p>
    <w:p w:rsidR="00B646C3" w:rsidRPr="00213323" w:rsidRDefault="00B646C3" w:rsidP="00B646C3">
      <w:pPr>
        <w:pStyle w:val="Exampletext"/>
        <w:rPr>
          <w:ins w:id="6548" w:author="Author"/>
        </w:rPr>
      </w:pPr>
      <w:ins w:id="6549" w:author="Author">
        <w:r w:rsidRPr="00213323">
          <w:t>[</w:t>
        </w:r>
        <w:r>
          <w:t>Bus Label]</w:t>
        </w:r>
        <w:r>
          <w:tab/>
        </w:r>
        <w:r w:rsidRPr="00213323">
          <w:t xml:space="preserve">signal_name     </w:t>
        </w:r>
      </w:ins>
    </w:p>
    <w:p w:rsidR="00B646C3" w:rsidRDefault="00B646C3" w:rsidP="00B646C3">
      <w:pPr>
        <w:pStyle w:val="Exampletext"/>
        <w:rPr>
          <w:ins w:id="6550" w:author="Author"/>
        </w:rPr>
      </w:pPr>
      <w:ins w:id="6551" w:author="Author">
        <w:r>
          <w:t xml:space="preserve">VDD1 </w:t>
        </w:r>
        <w:r>
          <w:tab/>
        </w:r>
        <w:r>
          <w:tab/>
          <w:t>VDD</w:t>
        </w:r>
      </w:ins>
    </w:p>
    <w:p w:rsidR="00B646C3" w:rsidRDefault="00B646C3" w:rsidP="00B646C3">
      <w:pPr>
        <w:pStyle w:val="Exampletext"/>
        <w:rPr>
          <w:ins w:id="6552" w:author="Author"/>
        </w:rPr>
      </w:pPr>
      <w:ins w:id="6553" w:author="Author">
        <w:r>
          <w:t xml:space="preserve">VDD2 </w:t>
        </w:r>
        <w:r>
          <w:tab/>
        </w:r>
        <w:r>
          <w:tab/>
          <w:t>VDD</w:t>
        </w:r>
      </w:ins>
    </w:p>
    <w:p w:rsidR="00B646C3" w:rsidRDefault="00B646C3" w:rsidP="00B646C3">
      <w:pPr>
        <w:pStyle w:val="Exampletext"/>
        <w:rPr>
          <w:ins w:id="6554" w:author="Author"/>
        </w:rPr>
      </w:pPr>
      <w:ins w:id="6555" w:author="Author">
        <w:r>
          <w:t xml:space="preserve">VDD3 </w:t>
        </w:r>
        <w:r>
          <w:tab/>
        </w:r>
        <w:r>
          <w:tab/>
          <w:t>VDD</w:t>
        </w:r>
      </w:ins>
    </w:p>
    <w:p w:rsidR="00B646C3" w:rsidRDefault="00B646C3" w:rsidP="00B646C3">
      <w:pPr>
        <w:pStyle w:val="Exampletext"/>
        <w:rPr>
          <w:ins w:id="6556" w:author="Author"/>
        </w:rPr>
      </w:pPr>
      <w:ins w:id="6557" w:author="Author">
        <w:r>
          <w:t xml:space="preserve">VSS1 </w:t>
        </w:r>
        <w:r>
          <w:tab/>
        </w:r>
        <w:r>
          <w:tab/>
          <w:t>VSS</w:t>
        </w:r>
      </w:ins>
    </w:p>
    <w:p w:rsidR="00B646C3" w:rsidRDefault="00B646C3" w:rsidP="00B646C3">
      <w:pPr>
        <w:pStyle w:val="Exampletext"/>
        <w:rPr>
          <w:ins w:id="6558" w:author="Author"/>
        </w:rPr>
      </w:pPr>
      <w:ins w:id="6559" w:author="Author">
        <w:r>
          <w:t xml:space="preserve">VSS2 </w:t>
        </w:r>
        <w:r>
          <w:tab/>
        </w:r>
        <w:r>
          <w:tab/>
          <w:t>VSS</w:t>
        </w:r>
      </w:ins>
    </w:p>
    <w:p w:rsidR="00B646C3" w:rsidRDefault="00B646C3" w:rsidP="00B646C3">
      <w:pPr>
        <w:pStyle w:val="KeywordDescriptions"/>
        <w:rPr>
          <w:ins w:id="6560" w:author="Author"/>
        </w:rPr>
      </w:pPr>
    </w:p>
    <w:p w:rsidR="00B646C3" w:rsidRPr="00194D00" w:rsidRDefault="00B646C3" w:rsidP="00B646C3">
      <w:pPr>
        <w:rPr>
          <w:ins w:id="6561" w:author="Author"/>
        </w:rPr>
      </w:pPr>
    </w:p>
    <w:p w:rsidR="00B646C3" w:rsidRPr="00D90FD8" w:rsidRDefault="00B646C3" w:rsidP="00B646C3">
      <w:pPr>
        <w:pStyle w:val="KeywordDescriptions"/>
        <w:rPr>
          <w:ins w:id="6562" w:author="Author"/>
          <w:b/>
        </w:rPr>
      </w:pPr>
      <w:ins w:id="6563"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6564" w:author="Author"/>
        </w:rPr>
      </w:pPr>
      <w:ins w:id="6565" w:author="Author">
        <w:r w:rsidRPr="00D90FD8">
          <w:rPr>
            <w:i/>
          </w:rPr>
          <w:t>Required:</w:t>
        </w:r>
        <w:r w:rsidRPr="00D90FD8">
          <w:tab/>
          <w:t>No</w:t>
        </w:r>
      </w:ins>
    </w:p>
    <w:p w:rsidR="00B646C3" w:rsidRPr="00720114" w:rsidRDefault="00B646C3" w:rsidP="00B646C3">
      <w:pPr>
        <w:pStyle w:val="Default"/>
        <w:rPr>
          <w:ins w:id="6566" w:author="Author"/>
          <w:sz w:val="23"/>
          <w:szCs w:val="23"/>
        </w:rPr>
      </w:pPr>
      <w:ins w:id="6567"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6568" w:author="Author"/>
        </w:rPr>
      </w:pPr>
      <w:ins w:id="6569" w:author="Author">
        <w:r w:rsidRPr="009B605C">
          <w:rPr>
            <w:i/>
          </w:rPr>
          <w:t>Sub-Params:</w:t>
        </w:r>
        <w:r w:rsidRPr="009B605C">
          <w:rPr>
            <w:i/>
          </w:rPr>
          <w:tab/>
        </w:r>
        <w:r>
          <w:t>signal_name, bus_label</w:t>
        </w:r>
      </w:ins>
    </w:p>
    <w:p w:rsidR="00B646C3" w:rsidRDefault="00B646C3" w:rsidP="00B646C3">
      <w:pPr>
        <w:pStyle w:val="KeywordDescriptions"/>
        <w:rPr>
          <w:ins w:id="6570" w:author="Author"/>
        </w:rPr>
      </w:pPr>
      <w:ins w:id="6571"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6572" w:author="Author"/>
        </w:rPr>
      </w:pPr>
      <w:ins w:id="6573" w:author="Author">
        <w:r>
          <w:t>The [Die Supply Pads] keyword shall be followed by the strings “signal_name” and “bus_label” as column headings.</w:t>
        </w:r>
      </w:ins>
    </w:p>
    <w:p w:rsidR="00B646C3" w:rsidRDefault="00B646C3" w:rsidP="00B646C3">
      <w:pPr>
        <w:pStyle w:val="KeywordDescriptions"/>
        <w:rPr>
          <w:ins w:id="6574" w:author="Author"/>
        </w:rPr>
      </w:pPr>
      <w:ins w:id="6575"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6576" w:author="Author"/>
          <w:color w:val="000000" w:themeColor="text1"/>
        </w:rPr>
      </w:pPr>
      <w:ins w:id="6577"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6578" w:author="Author"/>
          <w:color w:val="000000" w:themeColor="text1"/>
        </w:rPr>
      </w:pPr>
      <w:ins w:id="6579"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6580" w:author="Author"/>
          <w:color w:val="000000" w:themeColor="text1"/>
        </w:rPr>
      </w:pPr>
      <w:ins w:id="6581"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6582" w:author="Author"/>
          <w:color w:val="000000" w:themeColor="text1"/>
        </w:rPr>
      </w:pPr>
      <w:ins w:id="6583" w:author="Author">
        <w:r w:rsidRPr="00887714">
          <w:rPr>
            <w:color w:val="000000" w:themeColor="text1"/>
          </w:rPr>
          <w:t>[Bus Label] also associates signal_names with bus_labels.</w:t>
        </w:r>
      </w:ins>
    </w:p>
    <w:p w:rsidR="00B646C3" w:rsidRPr="00887714" w:rsidRDefault="00B646C3" w:rsidP="00B646C3">
      <w:pPr>
        <w:pStyle w:val="KeywordDescriptions"/>
        <w:rPr>
          <w:ins w:id="6584" w:author="Author"/>
          <w:color w:val="000000" w:themeColor="text1"/>
        </w:rPr>
      </w:pPr>
      <w:ins w:id="6585"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6586" w:author="Author"/>
          <w:color w:val="000000" w:themeColor="text1"/>
        </w:rPr>
      </w:pPr>
      <w:ins w:id="6587"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6588" w:author="Author"/>
          <w:color w:val="000000" w:themeColor="text1"/>
        </w:rPr>
      </w:pPr>
      <w:ins w:id="6589"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6590" w:author="Author"/>
          <w:color w:val="000000" w:themeColor="text1"/>
        </w:rPr>
      </w:pPr>
      <w:ins w:id="6591" w:author="Author">
        <w:r w:rsidRPr="00887714">
          <w:rPr>
            <w:color w:val="000000" w:themeColor="text1"/>
          </w:rPr>
          <w:t xml:space="preserve">These keywords also support </w:t>
        </w:r>
        <w:del w:id="6592"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6593"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6594"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6595"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6596"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6597"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6598"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6599" w:author="Author"/>
        </w:rPr>
      </w:pPr>
      <w:ins w:id="6600" w:author="Author">
        <w:r w:rsidRPr="00B95248">
          <w:rPr>
            <w:i/>
          </w:rPr>
          <w:t>Example:</w:t>
        </w:r>
      </w:ins>
    </w:p>
    <w:p w:rsidR="00B646C3" w:rsidRPr="00CD75DD" w:rsidRDefault="00B646C3" w:rsidP="00B646C3">
      <w:pPr>
        <w:pStyle w:val="PlainText"/>
        <w:rPr>
          <w:ins w:id="6601" w:author="Author"/>
        </w:rPr>
      </w:pPr>
      <w:ins w:id="6602" w:author="Author">
        <w:r w:rsidRPr="00CD75DD">
          <w:t>[Die Supply Pads]</w:t>
        </w:r>
        <w:r>
          <w:t xml:space="preserve"> signal_name bus_label</w:t>
        </w:r>
      </w:ins>
    </w:p>
    <w:p w:rsidR="00B646C3" w:rsidRDefault="00B646C3" w:rsidP="00B646C3">
      <w:pPr>
        <w:pStyle w:val="PlainText"/>
        <w:rPr>
          <w:ins w:id="6603" w:author="Author"/>
        </w:rPr>
      </w:pPr>
      <w:ins w:id="6604" w:author="Author">
        <w:r>
          <w:t xml:space="preserve">VDDQ </w:t>
        </w:r>
        <w:r>
          <w:tab/>
        </w:r>
        <w:r>
          <w:tab/>
          <w:t xml:space="preserve">      VDDQ</w:t>
        </w:r>
      </w:ins>
    </w:p>
    <w:p w:rsidR="00B646C3" w:rsidRPr="00CD75DD" w:rsidRDefault="00B646C3" w:rsidP="00B646C3">
      <w:pPr>
        <w:pStyle w:val="PlainText"/>
        <w:rPr>
          <w:ins w:id="6605" w:author="Author"/>
        </w:rPr>
      </w:pPr>
      <w:ins w:id="6606" w:author="Author">
        <w:r w:rsidRPr="00CD75DD">
          <w:t xml:space="preserve">VDD1 </w:t>
        </w:r>
        <w:r>
          <w:tab/>
        </w:r>
        <w:r>
          <w:tab/>
          <w:t xml:space="preserve">      VDD</w:t>
        </w:r>
        <w:r>
          <w:tab/>
          <w:t xml:space="preserve">      VDDa</w:t>
        </w:r>
      </w:ins>
    </w:p>
    <w:p w:rsidR="00B646C3" w:rsidRPr="00CD75DD" w:rsidRDefault="00B646C3" w:rsidP="00B646C3">
      <w:pPr>
        <w:pStyle w:val="PlainText"/>
        <w:rPr>
          <w:ins w:id="6607" w:author="Author"/>
        </w:rPr>
      </w:pPr>
      <w:ins w:id="6608"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6609" w:author="Author"/>
        </w:rPr>
      </w:pPr>
      <w:ins w:id="6610"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6611" w:author="Author"/>
        </w:rPr>
      </w:pPr>
      <w:ins w:id="6612" w:author="Author">
        <w:r w:rsidRPr="00B646C3">
          <w:t xml:space="preserve">VSS1 </w:t>
        </w:r>
        <w:r w:rsidRPr="00B646C3">
          <w:tab/>
        </w:r>
        <w:r w:rsidRPr="00B646C3">
          <w:tab/>
          <w:t xml:space="preserve">      VSS</w:t>
        </w:r>
      </w:ins>
    </w:p>
    <w:p w:rsidR="00B646C3" w:rsidRDefault="00B646C3" w:rsidP="00B646C3">
      <w:pPr>
        <w:spacing w:after="80"/>
        <w:rPr>
          <w:ins w:id="6613" w:author="Author"/>
        </w:rPr>
      </w:pPr>
      <w:ins w:id="6614" w:author="Author">
        <w:r w:rsidRPr="00B646C3">
          <w:rPr>
            <w:rFonts w:ascii="Courier New" w:hAnsi="Courier New" w:cs="Courier New"/>
            <w:sz w:val="20"/>
            <w:szCs w:val="20"/>
            <w:rPrChange w:id="6615" w:author="Author">
              <w:rPr/>
            </w:rPrChange>
          </w:rPr>
          <w:t xml:space="preserve">VSS2 </w:t>
        </w:r>
        <w:r w:rsidRPr="00B646C3">
          <w:rPr>
            <w:rFonts w:ascii="Courier New" w:hAnsi="Courier New" w:cs="Courier New"/>
            <w:sz w:val="20"/>
            <w:szCs w:val="20"/>
            <w:rPrChange w:id="6616" w:author="Author">
              <w:rPr/>
            </w:rPrChange>
          </w:rPr>
          <w:tab/>
        </w:r>
        <w:r w:rsidRPr="00B646C3">
          <w:rPr>
            <w:rFonts w:ascii="Courier New" w:hAnsi="Courier New" w:cs="Courier New"/>
            <w:sz w:val="20"/>
            <w:szCs w:val="20"/>
            <w:rPrChange w:id="6617"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6618" w:name="_Toc203975852"/>
      <w:bookmarkStart w:id="6619" w:name="_Toc203976273"/>
      <w:bookmarkStart w:id="6620" w:name="_Toc203976411"/>
      <w:r w:rsidRPr="00213323">
        <w:rPr>
          <w:i/>
        </w:rPr>
        <w:t>Keyword:</w:t>
      </w:r>
      <w:r w:rsidR="006F11C7" w:rsidRPr="00213323">
        <w:rPr>
          <w:i/>
        </w:rPr>
        <w:tab/>
      </w:r>
      <w:r w:rsidRPr="00213323">
        <w:rPr>
          <w:rStyle w:val="KeywordNameTOCChar"/>
        </w:rPr>
        <w:t>[Diff Pin]</w:t>
      </w:r>
      <w:bookmarkEnd w:id="6618"/>
      <w:bookmarkEnd w:id="6619"/>
      <w:bookmarkEnd w:id="6620"/>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6621" w:name="_Toc203975853"/>
      <w:bookmarkStart w:id="6622" w:name="_Toc203976274"/>
      <w:bookmarkStart w:id="6623"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6621"/>
      <w:bookmarkEnd w:id="6622"/>
      <w:bookmarkEnd w:id="6623"/>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lastRenderedPageBreak/>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6624" w:name="_Toc203975854"/>
      <w:bookmarkStart w:id="6625" w:name="_Toc203976275"/>
      <w:bookmarkStart w:id="6626" w:name="_Toc203976413"/>
      <w:r w:rsidRPr="00213323">
        <w:rPr>
          <w:i/>
        </w:rPr>
        <w:t>Keyword:</w:t>
      </w:r>
      <w:r w:rsidR="009B605C" w:rsidRPr="00213323">
        <w:rPr>
          <w:i/>
        </w:rPr>
        <w:tab/>
      </w:r>
      <w:r w:rsidRPr="00213323">
        <w:rPr>
          <w:rStyle w:val="KeywordNameTOCChar"/>
        </w:rPr>
        <w:t>[Series Switch Groups]</w:t>
      </w:r>
      <w:bookmarkEnd w:id="6624"/>
      <w:bookmarkEnd w:id="6625"/>
      <w:bookmarkEnd w:id="6626"/>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6627"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6628" w:author="Author">
        <w:r w:rsidRPr="00213323" w:rsidDel="00860497">
          <w:delText xml:space="preserve">120 </w:delText>
        </w:r>
      </w:del>
      <w:ins w:id="6629"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6630" w:name="_Toc203975855"/>
      <w:bookmarkStart w:id="6631" w:name="_Toc203976276"/>
      <w:bookmarkStart w:id="6632" w:name="_Toc203976414"/>
      <w:r w:rsidRPr="00213323">
        <w:rPr>
          <w:i/>
        </w:rPr>
        <w:t>Keyword:</w:t>
      </w:r>
      <w:r w:rsidR="00A61799" w:rsidRPr="00213323">
        <w:rPr>
          <w:i/>
        </w:rPr>
        <w:tab/>
      </w:r>
      <w:r w:rsidRPr="00213323">
        <w:rPr>
          <w:rStyle w:val="KeywordNameTOCChar"/>
        </w:rPr>
        <w:t>[Model Selector]</w:t>
      </w:r>
      <w:bookmarkEnd w:id="6630"/>
      <w:bookmarkEnd w:id="6631"/>
      <w:bookmarkEnd w:id="6632"/>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6633" w:author="Author">
        <w:r w:rsidRPr="00213323" w:rsidDel="00860497">
          <w:delText>120</w:delText>
        </w:r>
      </w:del>
      <w:ins w:id="663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6635" w:name="_Ref300060628"/>
      <w:bookmarkStart w:id="6636" w:name="_Toc203975857"/>
      <w:bookmarkStart w:id="6637" w:name="_Toc203976278"/>
      <w:bookmarkStart w:id="6638" w:name="_Toc203976416"/>
      <w:bookmarkStart w:id="6639" w:name="_Toc528577620"/>
      <w:r w:rsidRPr="00213323">
        <w:lastRenderedPageBreak/>
        <w:t>Buffer Modeling</w:t>
      </w:r>
      <w:bookmarkEnd w:id="6639"/>
    </w:p>
    <w:p w:rsidR="00590424" w:rsidRPr="00213323" w:rsidRDefault="00494653">
      <w:pPr>
        <w:pStyle w:val="Heading2"/>
        <w:ind w:left="720"/>
        <w:pPrChange w:id="6640" w:author="Author">
          <w:pPr>
            <w:pStyle w:val="Heading2"/>
          </w:pPr>
        </w:pPrChange>
      </w:pPr>
      <w:bookmarkStart w:id="6641" w:name="_Ref361171747"/>
      <w:bookmarkStart w:id="6642" w:name="_Toc528577621"/>
      <w:r w:rsidRPr="00213323">
        <w:t>Model Statement</w:t>
      </w:r>
      <w:bookmarkEnd w:id="6635"/>
      <w:bookmarkEnd w:id="6641"/>
      <w:bookmarkEnd w:id="6642"/>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6636"/>
      <w:bookmarkEnd w:id="6637"/>
      <w:bookmarkEnd w:id="6638"/>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6643"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6644" w:author="Author">
        <w:r w:rsidR="00640C91" w:rsidRPr="00A311FA">
          <w:rPr>
            <w:b w:val="0"/>
            <w:rPrChange w:id="6645" w:author="Author">
              <w:rPr/>
            </w:rPrChange>
          </w:rPr>
          <w:t xml:space="preserve">Table </w:t>
        </w:r>
        <w:r w:rsidR="00640C91" w:rsidRPr="00A311FA">
          <w:rPr>
            <w:b w:val="0"/>
            <w:noProof/>
            <w:rPrChange w:id="6646" w:author="Author">
              <w:rPr>
                <w:noProof/>
              </w:rPr>
            </w:rPrChange>
          </w:rPr>
          <w:t>1</w:t>
        </w:r>
        <w:r w:rsidR="00640C91">
          <w:rPr>
            <w:b w:val="0"/>
          </w:rPr>
          <w:fldChar w:fldCharType="end"/>
        </w:r>
      </w:ins>
      <w:del w:id="6647"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6648" w:name="_Ref528137077"/>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bookmarkEnd w:id="6648"/>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6.5pt" o:ole="">
            <v:imagedata r:id="rId10" o:title=""/>
          </v:shape>
          <o:OLEObject Type="Embed" ProgID="Visio.Drawing.11" ShapeID="_x0000_i1025" DrawAspect="Content" ObjectID="_1602319538" r:id="rId11"/>
        </w:object>
      </w:r>
    </w:p>
    <w:p w:rsidR="002F6E22" w:rsidRPr="00213323" w:rsidRDefault="00EE4C18" w:rsidP="006F2A7E">
      <w:pPr>
        <w:pStyle w:val="Figurecaption"/>
        <w:spacing w:before="0" w:after="80"/>
      </w:pPr>
      <w:bookmarkStart w:id="6649" w:name="_Ref300061335"/>
      <w:r w:rsidRPr="00213323">
        <w:t xml:space="preserve"> - </w:t>
      </w:r>
      <w:bookmarkEnd w:id="664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1026" type="#_x0000_t75" style="width:179.25pt;height:154.5pt" o:ole="">
            <v:imagedata r:id="rId12" o:title=""/>
          </v:shape>
          <o:OLEObject Type="Embed" ProgID="Visio.Drawing.11" ShapeID="_x0000_i1026" DrawAspect="Content" ObjectID="_1602319539" r:id="rId13"/>
        </w:object>
      </w:r>
    </w:p>
    <w:p w:rsidR="00FE0B47" w:rsidRPr="00213323" w:rsidRDefault="00EE4C18" w:rsidP="006F2A7E">
      <w:pPr>
        <w:pStyle w:val="Figurecaption"/>
        <w:spacing w:before="0" w:after="80"/>
      </w:pPr>
      <w:r w:rsidRPr="00213323">
        <w:t xml:space="preserve"> </w:t>
      </w:r>
      <w:bookmarkStart w:id="6650" w:name="_Ref300061472"/>
      <w:r w:rsidRPr="00213323">
        <w:t xml:space="preserve">- </w:t>
      </w:r>
      <w:r w:rsidR="00FE0B47" w:rsidRPr="00213323">
        <w:t>Single-Ended or True Differential Buffer</w:t>
      </w:r>
      <w:bookmarkEnd w:id="665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6651" w:name="_Toc203975858"/>
      <w:bookmarkStart w:id="6652" w:name="_Toc203976279"/>
      <w:bookmarkStart w:id="6653" w:name="_Toc203976417"/>
      <w:r w:rsidRPr="00213323">
        <w:rPr>
          <w:i/>
        </w:rPr>
        <w:t>Keyword:</w:t>
      </w:r>
      <w:r w:rsidR="002E090B" w:rsidRPr="00213323">
        <w:rPr>
          <w:i/>
        </w:rPr>
        <w:tab/>
      </w:r>
      <w:r w:rsidRPr="00213323">
        <w:rPr>
          <w:rStyle w:val="KeywordNameTOCChar"/>
        </w:rPr>
        <w:t>[Model Spec]</w:t>
      </w:r>
      <w:bookmarkEnd w:id="6651"/>
      <w:bookmarkEnd w:id="6652"/>
      <w:bookmarkEnd w:id="665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38986DF3">
          <v:shape id="_x0000_i1027" type="#_x0000_t75" style="width:5in;height:220.5pt" o:ole="">
            <v:imagedata r:id="rId14" o:title=""/>
          </v:shape>
          <o:OLEObject Type="Embed" ProgID="Visio.Drawing.11" ShapeID="_x0000_i1027" DrawAspect="Content" ObjectID="_1602319540" r:id="rId15"/>
        </w:object>
      </w:r>
    </w:p>
    <w:p w:rsidR="00C736D2" w:rsidRPr="00213323" w:rsidRDefault="00DF4C7A" w:rsidP="006F2A7E">
      <w:pPr>
        <w:pStyle w:val="Figurecaption"/>
        <w:spacing w:before="0" w:after="80"/>
      </w:pPr>
      <w:bookmarkStart w:id="6654" w:name="_Ref300061521"/>
      <w:r w:rsidRPr="00213323">
        <w:t xml:space="preserve"> - </w:t>
      </w:r>
      <w:r w:rsidR="00C736D2" w:rsidRPr="00213323">
        <w:t>Receiver Voltage with Hysteresis Thresholds</w:t>
      </w:r>
      <w:bookmarkEnd w:id="665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6" o:title=""/>
          </v:shape>
          <o:OLEObject Type="Embed" ProgID="Visio.Drawing.11" ShapeID="_x0000_i1028" DrawAspect="Content" ObjectID="_1602319541" r:id="rId17"/>
        </w:object>
      </w:r>
    </w:p>
    <w:p w:rsidR="00C736D2" w:rsidRPr="00213323" w:rsidRDefault="00DF4C7A" w:rsidP="006F2A7E">
      <w:pPr>
        <w:pStyle w:val="Figurecaption"/>
        <w:spacing w:before="0" w:after="80"/>
      </w:pPr>
      <w:bookmarkStart w:id="6655" w:name="_Ref300061531"/>
      <w:r w:rsidRPr="00213323">
        <w:t xml:space="preserve"> - </w:t>
      </w:r>
      <w:r w:rsidR="00C736D2" w:rsidRPr="00213323">
        <w:t>Receiver Voltage with Static and Dynamic Overshoot Limits</w:t>
      </w:r>
      <w:bookmarkEnd w:id="665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168EE113">
          <v:shape id="_x0000_i1029" type="#_x0000_t75" style="width:5in;height:303.75pt" o:ole="">
            <v:imagedata r:id="rId18" o:title=""/>
          </v:shape>
          <o:OLEObject Type="Embed" ProgID="Visio.Drawing.11" ShapeID="_x0000_i1029" DrawAspect="Content" ObjectID="_1602319542" r:id="rId19"/>
        </w:object>
      </w:r>
    </w:p>
    <w:p w:rsidR="007E65CF" w:rsidRPr="00213323" w:rsidRDefault="00DF4C7A" w:rsidP="006F2A7E">
      <w:pPr>
        <w:pStyle w:val="Figurecaption"/>
        <w:spacing w:before="0" w:after="80"/>
      </w:pPr>
      <w:bookmarkStart w:id="6656" w:name="_Ref300061542"/>
      <w:r w:rsidRPr="00213323">
        <w:t xml:space="preserve"> - </w:t>
      </w:r>
      <w:r w:rsidR="007E65CF" w:rsidRPr="00213323">
        <w:t>Receiver Voltage with Dynamic Area Overshoot Limits</w:t>
      </w:r>
      <w:bookmarkEnd w:id="665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025D51C6">
          <v:shape id="_x0000_i1030" type="#_x0000_t75" style="width:5in;height:226.5pt" o:ole="">
            <v:imagedata r:id="rId20" o:title=""/>
          </v:shape>
          <o:OLEObject Type="Embed" ProgID="Visio.Drawing.11" ShapeID="_x0000_i1030" DrawAspect="Content" ObjectID="_1602319543" r:id="rId21"/>
        </w:object>
      </w:r>
    </w:p>
    <w:p w:rsidR="007E65CF" w:rsidRPr="00213323" w:rsidRDefault="00B531B0" w:rsidP="006F2A7E">
      <w:pPr>
        <w:pStyle w:val="Figurecaption"/>
        <w:spacing w:before="0" w:after="80"/>
      </w:pPr>
      <w:bookmarkStart w:id="6657" w:name="_Ref300061552"/>
      <w:r w:rsidRPr="00213323">
        <w:t xml:space="preserve"> - </w:t>
      </w:r>
      <w:r w:rsidR="00203ED0" w:rsidRPr="00213323">
        <w:t>Receiver Voltage with Pulse Immunity Thresholds</w:t>
      </w:r>
      <w:bookmarkEnd w:id="665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6658" w:author="Author">
        <w:r w:rsidR="003B2440">
          <w:rPr>
            <w:rFonts w:ascii="Times New Roman" w:hAnsi="Times New Roman" w:cs="Times New Roman"/>
            <w:sz w:val="24"/>
            <w:szCs w:val="24"/>
          </w:rPr>
          <w:t>[</w:t>
        </w:r>
      </w:ins>
      <w:del w:id="665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6660" w:name="_Toc203975859"/>
      <w:bookmarkStart w:id="6661" w:name="_Toc203976280"/>
      <w:bookmarkStart w:id="6662" w:name="_Toc203976418"/>
      <w:r w:rsidRPr="00213323">
        <w:rPr>
          <w:i/>
        </w:rPr>
        <w:t>Keyword:</w:t>
      </w:r>
      <w:r w:rsidR="00E90B81" w:rsidRPr="00213323">
        <w:rPr>
          <w:i/>
        </w:rPr>
        <w:tab/>
      </w:r>
      <w:r w:rsidRPr="00213323">
        <w:rPr>
          <w:rStyle w:val="KeywordNameTOCChar"/>
        </w:rPr>
        <w:t>[Receiver Thresholds]</w:t>
      </w:r>
      <w:bookmarkEnd w:id="6660"/>
      <w:bookmarkEnd w:id="6661"/>
      <w:bookmarkEnd w:id="6662"/>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6663" w:name="_Toc203975860"/>
      <w:bookmarkStart w:id="6664" w:name="_Toc203976281"/>
      <w:bookmarkStart w:id="6665" w:name="_Toc203976419"/>
      <w:r w:rsidRPr="00213323">
        <w:rPr>
          <w:i/>
        </w:rPr>
        <w:t>Keyword:</w:t>
      </w:r>
      <w:r w:rsidR="00EC32C5" w:rsidRPr="00213323">
        <w:rPr>
          <w:i/>
        </w:rPr>
        <w:tab/>
      </w:r>
      <w:r w:rsidRPr="00213323">
        <w:rPr>
          <w:rStyle w:val="KeywordNameTOCChar"/>
        </w:rPr>
        <w:t>[Add Submodel]</w:t>
      </w:r>
      <w:bookmarkEnd w:id="6663"/>
      <w:bookmarkEnd w:id="6664"/>
      <w:bookmarkEnd w:id="6665"/>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6666" w:name="_Toc203975861"/>
      <w:bookmarkStart w:id="6667" w:name="_Toc203976282"/>
      <w:bookmarkStart w:id="6668" w:name="_Toc203976420"/>
      <w:r w:rsidRPr="00213323">
        <w:rPr>
          <w:i/>
        </w:rPr>
        <w:t>Keyword:</w:t>
      </w:r>
      <w:r w:rsidR="00F82180" w:rsidRPr="00213323">
        <w:rPr>
          <w:i/>
        </w:rPr>
        <w:tab/>
      </w:r>
      <w:r w:rsidRPr="00213323">
        <w:rPr>
          <w:rStyle w:val="KeywordNameTOCChar"/>
        </w:rPr>
        <w:t>[Driver Schedule]</w:t>
      </w:r>
      <w:bookmarkEnd w:id="6666"/>
      <w:bookmarkEnd w:id="6667"/>
      <w:bookmarkEnd w:id="6668"/>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6669" w:name="_Toc203975862"/>
      <w:bookmarkStart w:id="6670" w:name="_Toc203976283"/>
      <w:bookmarkStart w:id="6671" w:name="_Toc203976421"/>
      <w:r w:rsidRPr="00213323">
        <w:rPr>
          <w:i/>
        </w:rPr>
        <w:t>Keyword:</w:t>
      </w:r>
      <w:r w:rsidR="004170D5" w:rsidRPr="00213323">
        <w:rPr>
          <w:i/>
        </w:rPr>
        <w:tab/>
      </w:r>
      <w:r w:rsidRPr="00213323">
        <w:rPr>
          <w:rStyle w:val="KeywordNameTOCChar"/>
        </w:rPr>
        <w:t>[Temperature Range]</w:t>
      </w:r>
      <w:bookmarkEnd w:id="6669"/>
      <w:bookmarkEnd w:id="6670"/>
      <w:bookmarkEnd w:id="6671"/>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6672" w:name="_Toc203975863"/>
      <w:bookmarkStart w:id="6673" w:name="_Toc203976284"/>
      <w:bookmarkStart w:id="6674" w:name="_Toc203976422"/>
      <w:r w:rsidRPr="00213323">
        <w:rPr>
          <w:i/>
        </w:rPr>
        <w:t>Keyword:</w:t>
      </w:r>
      <w:r w:rsidR="00643A30" w:rsidRPr="00213323">
        <w:rPr>
          <w:i/>
        </w:rPr>
        <w:tab/>
      </w:r>
      <w:r w:rsidRPr="00213323">
        <w:rPr>
          <w:rStyle w:val="KeywordNameTOCChar"/>
        </w:rPr>
        <w:t>[Voltage Range]</w:t>
      </w:r>
      <w:bookmarkEnd w:id="6672"/>
      <w:bookmarkEnd w:id="6673"/>
      <w:bookmarkEnd w:id="6674"/>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6675" w:name="_Toc203975864"/>
      <w:bookmarkStart w:id="6676" w:name="_Toc203976285"/>
      <w:bookmarkStart w:id="6677" w:name="_Toc203976423"/>
      <w:r w:rsidRPr="00213323">
        <w:rPr>
          <w:i/>
        </w:rPr>
        <w:t>Keyword:</w:t>
      </w:r>
      <w:r w:rsidR="00C97CA3" w:rsidRPr="00213323">
        <w:rPr>
          <w:i/>
        </w:rPr>
        <w:tab/>
      </w:r>
      <w:r w:rsidRPr="00213323">
        <w:rPr>
          <w:rStyle w:val="KeywordNameTOCChar"/>
        </w:rPr>
        <w:t>[Pullup Reference]</w:t>
      </w:r>
      <w:bookmarkEnd w:id="6675"/>
      <w:bookmarkEnd w:id="6676"/>
      <w:bookmarkEnd w:id="6677"/>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6678" w:name="_Toc203975865"/>
      <w:bookmarkStart w:id="6679" w:name="_Toc203976286"/>
      <w:bookmarkStart w:id="6680" w:name="_Toc203976424"/>
      <w:r w:rsidRPr="00213323">
        <w:rPr>
          <w:i/>
        </w:rPr>
        <w:t>Keyword:</w:t>
      </w:r>
      <w:r w:rsidR="0067710D" w:rsidRPr="00213323">
        <w:rPr>
          <w:i/>
        </w:rPr>
        <w:tab/>
      </w:r>
      <w:r w:rsidRPr="00213323">
        <w:rPr>
          <w:rStyle w:val="KeywordNameTOCChar"/>
        </w:rPr>
        <w:t>[Pulldown Reference]</w:t>
      </w:r>
      <w:bookmarkEnd w:id="6678"/>
      <w:bookmarkEnd w:id="6679"/>
      <w:bookmarkEnd w:id="668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6681" w:name="_Toc203975866"/>
      <w:bookmarkStart w:id="6682" w:name="_Toc203976287"/>
      <w:bookmarkStart w:id="6683" w:name="_Toc203976425"/>
      <w:r w:rsidRPr="00213323">
        <w:rPr>
          <w:i/>
        </w:rPr>
        <w:t>Keyword:</w:t>
      </w:r>
      <w:r w:rsidR="0067710D" w:rsidRPr="00213323">
        <w:rPr>
          <w:i/>
        </w:rPr>
        <w:tab/>
      </w:r>
      <w:r w:rsidRPr="00213323">
        <w:rPr>
          <w:rStyle w:val="KeywordNameTOCChar"/>
        </w:rPr>
        <w:t>[POWER Clamp Reference]</w:t>
      </w:r>
      <w:bookmarkEnd w:id="6681"/>
      <w:bookmarkEnd w:id="6682"/>
      <w:bookmarkEnd w:id="6683"/>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6684" w:name="_Toc203975867"/>
      <w:bookmarkStart w:id="6685" w:name="_Toc203976288"/>
      <w:bookmarkStart w:id="6686" w:name="_Toc203976426"/>
      <w:r w:rsidRPr="00213323">
        <w:rPr>
          <w:i/>
        </w:rPr>
        <w:t>Keyword:</w:t>
      </w:r>
      <w:r w:rsidR="00CD7843" w:rsidRPr="00213323">
        <w:rPr>
          <w:i/>
        </w:rPr>
        <w:tab/>
      </w:r>
      <w:r w:rsidRPr="00213323">
        <w:rPr>
          <w:rStyle w:val="KeywordNameTOCChar"/>
        </w:rPr>
        <w:t>[GND Clamp Reference]</w:t>
      </w:r>
      <w:bookmarkEnd w:id="6684"/>
      <w:bookmarkEnd w:id="6685"/>
      <w:bookmarkEnd w:id="6686"/>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6687" w:name="_Toc203975868"/>
      <w:bookmarkStart w:id="6688" w:name="_Toc203976289"/>
      <w:bookmarkStart w:id="6689" w:name="_Toc203976427"/>
      <w:r w:rsidRPr="00213323">
        <w:rPr>
          <w:i/>
        </w:rPr>
        <w:t>Keyword:</w:t>
      </w:r>
      <w:r w:rsidR="007E479F" w:rsidRPr="00213323">
        <w:rPr>
          <w:i/>
        </w:rPr>
        <w:tab/>
      </w:r>
      <w:r w:rsidRPr="00213323">
        <w:rPr>
          <w:rStyle w:val="KeywordNameTOCChar"/>
        </w:rPr>
        <w:t>[External Reference]</w:t>
      </w:r>
      <w:bookmarkEnd w:id="6687"/>
      <w:bookmarkEnd w:id="6688"/>
      <w:bookmarkEnd w:id="6689"/>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6690" w:name="_Toc203975869"/>
      <w:bookmarkStart w:id="6691" w:name="_Toc203976290"/>
      <w:bookmarkStart w:id="669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6690"/>
      <w:bookmarkEnd w:id="6691"/>
      <w:bookmarkEnd w:id="6692"/>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6693" w:name="_Toc203975870"/>
      <w:bookmarkStart w:id="6694" w:name="_Toc203976291"/>
      <w:bookmarkStart w:id="669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6693"/>
      <w:bookmarkEnd w:id="6694"/>
      <w:bookmarkEnd w:id="6695"/>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lastRenderedPageBreak/>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6696" w:name="_Toc203975871"/>
      <w:bookmarkStart w:id="6697" w:name="_Toc203976292"/>
      <w:bookmarkStart w:id="669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6696"/>
      <w:bookmarkEnd w:id="6697"/>
      <w:bookmarkEnd w:id="6698"/>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6699" w:author="Author">
        <w:r w:rsidR="00A0410D" w:rsidRPr="00213323" w:rsidDel="00C00057">
          <w:delText xml:space="preserve">GND </w:delText>
        </w:r>
      </w:del>
      <w:ins w:id="670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5116D16D">
          <v:shape id="_x0000_i1031" type="#_x0000_t75" style="width:292.5pt;height:267.75pt" o:ole="">
            <v:imagedata r:id="rId22" o:title=""/>
          </v:shape>
          <o:OLEObject Type="Embed" ProgID="Visio.Drawing.11" ShapeID="_x0000_i1031" DrawAspect="Content" ObjectID="_1602319544" r:id="rId23"/>
        </w:object>
      </w:r>
    </w:p>
    <w:p w:rsidR="008146CD" w:rsidRPr="00213323" w:rsidRDefault="00F95F2F" w:rsidP="006F2A7E">
      <w:pPr>
        <w:pStyle w:val="Figurecaption"/>
        <w:spacing w:before="0" w:after="80"/>
      </w:pPr>
      <w:bookmarkStart w:id="6701" w:name="_Ref300061561"/>
      <w:r w:rsidRPr="00213323">
        <w:t xml:space="preserve"> - </w:t>
      </w:r>
      <w:bookmarkStart w:id="6702" w:name="OLE_LINK7"/>
      <w:bookmarkStart w:id="6703" w:name="OLE_LINK8"/>
      <w:bookmarkEnd w:id="6701"/>
      <w:r w:rsidR="008C7C9A" w:rsidRPr="00213323">
        <w:t>Low State (Logic Zero) Isso_pd Data Collection</w:t>
      </w:r>
      <w:bookmarkEnd w:id="6702"/>
      <w:bookmarkEnd w:id="6703"/>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4" o:title=""/>
          </v:shape>
          <o:OLEObject Type="Embed" ProgID="Visio.Drawing.11" ShapeID="_x0000_i1032" DrawAspect="Content" ObjectID="_1602319545" r:id="rId25"/>
        </w:object>
      </w:r>
    </w:p>
    <w:p w:rsidR="008146CD" w:rsidRPr="00213323" w:rsidRDefault="00F95F2F" w:rsidP="006F2A7E">
      <w:pPr>
        <w:pStyle w:val="Figurecaption"/>
        <w:spacing w:before="0" w:after="80"/>
      </w:pPr>
      <w:bookmarkStart w:id="6704" w:name="_Ref300061582"/>
      <w:r w:rsidRPr="00213323">
        <w:t xml:space="preserve"> - </w:t>
      </w:r>
      <w:r w:rsidR="00B06FED" w:rsidRPr="00213323">
        <w:t>High State (Logic One) Isso_pu Data Collection</w:t>
      </w:r>
      <w:bookmarkEnd w:id="6704"/>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3BA9A035">
          <v:shape id="_x0000_i1033" type="#_x0000_t75" style="width:345pt;height:222pt" o:ole="">
            <v:imagedata r:id="rId26" o:title=""/>
          </v:shape>
          <o:OLEObject Type="Embed" ProgID="Visio.Drawing.11" ShapeID="_x0000_i1033" DrawAspect="Content" ObjectID="_1602319546" r:id="rId27"/>
        </w:object>
      </w:r>
    </w:p>
    <w:p w:rsidR="008146CD" w:rsidRPr="00213323" w:rsidRDefault="00F95F2F" w:rsidP="006F2A7E">
      <w:pPr>
        <w:pStyle w:val="Figurecaption"/>
        <w:spacing w:before="0" w:after="80"/>
      </w:pPr>
      <w:bookmarkStart w:id="6705" w:name="_Ref300061592"/>
      <w:bookmarkStart w:id="6706" w:name="OLE_LINK3"/>
      <w:bookmarkStart w:id="6707" w:name="OLE_LINK4"/>
      <w:r w:rsidRPr="00213323">
        <w:t xml:space="preserve"> - </w:t>
      </w:r>
      <w:bookmarkEnd w:id="6705"/>
      <w:r w:rsidR="0088223E" w:rsidRPr="00213323">
        <w:t>Reference Data Collection</w:t>
      </w:r>
      <w:bookmarkEnd w:id="6706"/>
      <w:bookmarkEnd w:id="6707"/>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7573EF96">
          <v:shape id="_x0000_i1034" type="#_x0000_t75" style="width:257.25pt;height:222pt" o:ole="">
            <v:imagedata r:id="rId28" o:title=""/>
          </v:shape>
          <o:OLEObject Type="Embed" ProgID="Visio.Drawing.11" ShapeID="_x0000_i1034" DrawAspect="Content" ObjectID="_1602319547" r:id="rId29"/>
        </w:object>
      </w:r>
    </w:p>
    <w:p w:rsidR="003A7EB6" w:rsidRPr="00213323" w:rsidRDefault="00F95F2F" w:rsidP="006F2A7E">
      <w:pPr>
        <w:pStyle w:val="Figurecaption"/>
        <w:spacing w:before="0" w:after="80"/>
      </w:pPr>
      <w:bookmarkStart w:id="6708" w:name="_Ref300061609"/>
      <w:r w:rsidRPr="00213323">
        <w:t xml:space="preserve"> - </w:t>
      </w:r>
      <w:bookmarkEnd w:id="6708"/>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6709" w:name="_Ref323109401"/>
      <w:bookmarkStart w:id="6710" w:name="_Toc320122569"/>
      <w:bookmarkStart w:id="671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6709"/>
      <w:r w:rsidRPr="00213323">
        <w:t xml:space="preserve"> – Example of Setting Isso_pu and Isso_pd Values</w:t>
      </w:r>
      <w:bookmarkEnd w:id="6710"/>
      <w:bookmarkEnd w:id="671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6712" w:name="_Toc203975872"/>
      <w:bookmarkStart w:id="6713" w:name="_Toc203976293"/>
      <w:bookmarkStart w:id="6714" w:name="_Toc203976431"/>
      <w:r w:rsidRPr="00213323">
        <w:rPr>
          <w:i/>
        </w:rPr>
        <w:t>Keywords:</w:t>
      </w:r>
      <w:r w:rsidR="00C73116" w:rsidRPr="00213323">
        <w:rPr>
          <w:i/>
        </w:rPr>
        <w:tab/>
      </w:r>
      <w:bookmarkStart w:id="671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6712"/>
      <w:bookmarkEnd w:id="6713"/>
      <w:bookmarkEnd w:id="6714"/>
    </w:p>
    <w:bookmarkEnd w:id="6715"/>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7BBB41A1">
          <v:shape id="_x0000_i1035" type="#_x0000_t75" style="width:318.75pt;height:426pt" o:ole="">
            <v:imagedata r:id="rId30" o:title=""/>
          </v:shape>
          <o:OLEObject Type="Embed" ProgID="Visio.Drawing.11" ShapeID="_x0000_i1035" DrawAspect="Content" ObjectID="_1602319548" r:id="rId31"/>
        </w:object>
      </w:r>
    </w:p>
    <w:p w:rsidR="008146CD" w:rsidRPr="00213323" w:rsidRDefault="00F95F2F" w:rsidP="006F2A7E">
      <w:pPr>
        <w:pStyle w:val="Figurecaption"/>
        <w:spacing w:before="0" w:after="80"/>
      </w:pPr>
      <w:bookmarkStart w:id="6716" w:name="_Ref300061623"/>
      <w:r w:rsidRPr="00213323">
        <w:t xml:space="preserve"> - </w:t>
      </w:r>
      <w:bookmarkEnd w:id="6716"/>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6717" w:name="_Toc203975873"/>
      <w:bookmarkStart w:id="6718" w:name="_Toc203976294"/>
      <w:bookmarkStart w:id="671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6717"/>
      <w:bookmarkEnd w:id="6718"/>
      <w:bookmarkEnd w:id="6719"/>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6720" w:name="_Toc203975874"/>
      <w:bookmarkStart w:id="6721" w:name="_Toc203976295"/>
      <w:bookmarkStart w:id="672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6723" w:name="_Toc203973326"/>
      <w:bookmarkStart w:id="6724" w:name="_Toc203975875"/>
      <w:bookmarkStart w:id="6725" w:name="_Toc203976296"/>
      <w:bookmarkStart w:id="6726" w:name="_Toc203976434"/>
      <w:bookmarkEnd w:id="6720"/>
      <w:bookmarkEnd w:id="6721"/>
      <w:bookmarkEnd w:id="6722"/>
      <w:r w:rsidRPr="00213323">
        <w:t xml:space="preserve"> </w:t>
      </w:r>
      <w:r w:rsidRPr="00213323">
        <w:rPr>
          <w:rStyle w:val="KeywordNameTOCChar"/>
        </w:rPr>
        <w:t>[Rc Series]</w:t>
      </w:r>
      <w:bookmarkEnd w:id="6723"/>
      <w:bookmarkEnd w:id="6724"/>
      <w:bookmarkEnd w:id="6725"/>
      <w:bookmarkEnd w:id="6726"/>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9D1AC4E">
          <v:shape id="_x0000_i1036" type="#_x0000_t75" style="width:308.25pt;height:129pt" o:ole="">
            <v:imagedata r:id="rId32" o:title=""/>
          </v:shape>
          <o:OLEObject Type="Embed" ProgID="Visio.Drawing.11" ShapeID="_x0000_i1036" DrawAspect="Content" ObjectID="_1602319549" r:id="rId33"/>
        </w:object>
      </w:r>
    </w:p>
    <w:p w:rsidR="008146CD" w:rsidRPr="00213323" w:rsidRDefault="00F95F2F" w:rsidP="006F2A7E">
      <w:pPr>
        <w:pStyle w:val="Figurecaption"/>
        <w:spacing w:before="0" w:after="80"/>
      </w:pPr>
      <w:bookmarkStart w:id="6727" w:name="_Ref300061637"/>
      <w:r w:rsidRPr="00213323">
        <w:t xml:space="preserve"> - </w:t>
      </w:r>
      <w:bookmarkEnd w:id="6727"/>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6728" w:name="_Toc203975876"/>
      <w:bookmarkStart w:id="6729" w:name="_Toc203976297"/>
      <w:bookmarkStart w:id="6730" w:name="_Toc203976435"/>
      <w:r w:rsidRPr="00213323">
        <w:rPr>
          <w:i/>
        </w:rPr>
        <w:t>Keyword</w:t>
      </w:r>
      <w:r w:rsidR="004953AF" w:rsidRPr="00213323">
        <w:t>:</w:t>
      </w:r>
      <w:r w:rsidR="004953AF" w:rsidRPr="00213323">
        <w:tab/>
      </w:r>
      <w:r w:rsidRPr="00213323">
        <w:rPr>
          <w:rStyle w:val="KeywordNameTOCChar"/>
        </w:rPr>
        <w:t>[Series Current]</w:t>
      </w:r>
      <w:bookmarkEnd w:id="6728"/>
      <w:bookmarkEnd w:id="6729"/>
      <w:bookmarkEnd w:id="6730"/>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BCC1F0D">
          <v:shape id="_x0000_i1037" type="#_x0000_t75" style="width:164.25pt;height:98.25pt" o:ole="">
            <v:imagedata r:id="rId34" o:title=""/>
          </v:shape>
          <o:OLEObject Type="Embed" ProgID="Visio.Drawing.11" ShapeID="_x0000_i1037" DrawAspect="Content" ObjectID="_1602319550" r:id="rId35"/>
        </w:object>
      </w:r>
    </w:p>
    <w:p w:rsidR="0002165B" w:rsidRPr="00213323" w:rsidRDefault="00F95F2F" w:rsidP="006F2A7E">
      <w:pPr>
        <w:pStyle w:val="Figurecaption"/>
        <w:spacing w:before="0" w:after="80"/>
      </w:pPr>
      <w:bookmarkStart w:id="6731" w:name="_Ref300061652"/>
      <w:r w:rsidRPr="00213323">
        <w:t xml:space="preserve"> - </w:t>
      </w:r>
      <w:bookmarkEnd w:id="6731"/>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6732" w:name="_Toc203975877"/>
      <w:bookmarkStart w:id="6733" w:name="_Toc203976298"/>
      <w:bookmarkStart w:id="6734" w:name="_Toc203976436"/>
      <w:r w:rsidRPr="00213323">
        <w:rPr>
          <w:i/>
        </w:rPr>
        <w:t>Keyword:</w:t>
      </w:r>
      <w:r w:rsidR="00B04F57" w:rsidRPr="00213323">
        <w:rPr>
          <w:i/>
        </w:rPr>
        <w:tab/>
      </w:r>
      <w:r w:rsidRPr="00213323">
        <w:rPr>
          <w:rStyle w:val="KeywordNameTOCChar"/>
        </w:rPr>
        <w:t>[Series MOSFET]</w:t>
      </w:r>
      <w:bookmarkEnd w:id="6732"/>
      <w:bookmarkEnd w:id="6733"/>
      <w:bookmarkEnd w:id="6734"/>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6735" w:author="Author">
            <w:rPr/>
          </w:rPrChange>
        </w:rPr>
        <w:t>Sub-Params</w:t>
      </w:r>
      <w:r w:rsidRPr="008F3AAA">
        <w:rPr>
          <w:i/>
          <w:rPrChange w:id="6736"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40D01315">
          <v:shape id="_x0000_i1038" type="#_x0000_t75" style="width:3in;height:164.25pt" o:ole="">
            <v:imagedata r:id="rId36" o:title=""/>
          </v:shape>
          <o:OLEObject Type="Embed" ProgID="Visio.Drawing.11" ShapeID="_x0000_i1038" DrawAspect="Content" ObjectID="_1602319551" r:id="rId37"/>
        </w:object>
      </w:r>
    </w:p>
    <w:p w:rsidR="000605BE" w:rsidRPr="00213323" w:rsidRDefault="00F95F2F" w:rsidP="006F2A7E">
      <w:pPr>
        <w:pStyle w:val="Figurecaption"/>
        <w:spacing w:before="0" w:after="80"/>
      </w:pPr>
      <w:bookmarkStart w:id="6737" w:name="_Ref300063682"/>
      <w:r w:rsidRPr="00213323">
        <w:t xml:space="preserve"> - </w:t>
      </w:r>
      <w:bookmarkEnd w:id="6737"/>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lastRenderedPageBreak/>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6738" w:name="_Toc203975878"/>
      <w:bookmarkStart w:id="6739" w:name="_Toc203976299"/>
      <w:bookmarkStart w:id="6740" w:name="_Toc203976437"/>
      <w:r w:rsidRPr="00213323">
        <w:t>Keyword:</w:t>
      </w:r>
      <w:r w:rsidR="00180481" w:rsidRPr="00213323">
        <w:tab/>
      </w:r>
      <w:r w:rsidRPr="00213323">
        <w:rPr>
          <w:rStyle w:val="KeywordNameTOCChar"/>
        </w:rPr>
        <w:t>[Ramp]</w:t>
      </w:r>
      <w:bookmarkEnd w:id="6738"/>
      <w:bookmarkEnd w:id="6739"/>
      <w:bookmarkEnd w:id="674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C57E7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6741" w:name="_Toc203975879"/>
      <w:bookmarkStart w:id="6742" w:name="_Toc203976300"/>
      <w:bookmarkStart w:id="674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6741"/>
      <w:bookmarkEnd w:id="6742"/>
      <w:bookmarkEnd w:id="674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8" o:title=""/>
          </v:shape>
          <o:OLEObject Type="Embed" ProgID="Visio.Drawing.11" ShapeID="_x0000_i1039" DrawAspect="Content" ObjectID="_1602319552" r:id="rId39"/>
        </w:object>
      </w:r>
    </w:p>
    <w:p w:rsidR="00D319C0" w:rsidRPr="00213323" w:rsidRDefault="00C80B76" w:rsidP="006F2A7E">
      <w:pPr>
        <w:pStyle w:val="Figurecaption"/>
        <w:spacing w:before="0" w:after="80"/>
      </w:pPr>
      <w:bookmarkStart w:id="6744" w:name="_Ref300063694"/>
      <w:r w:rsidRPr="00213323">
        <w:t xml:space="preserve"> - </w:t>
      </w:r>
      <w:bookmarkEnd w:id="674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6745" w:name="_Toc203975880"/>
      <w:bookmarkStart w:id="6746" w:name="_Toc203976301"/>
      <w:bookmarkStart w:id="6747" w:name="_Toc203976439"/>
      <w:r w:rsidRPr="00213323">
        <w:rPr>
          <w:i/>
        </w:rPr>
        <w:t>Keyword:</w:t>
      </w:r>
      <w:r w:rsidR="005A0BED" w:rsidRPr="00213323">
        <w:tab/>
      </w:r>
      <w:r w:rsidRPr="00213323">
        <w:rPr>
          <w:rStyle w:val="KeywordNameTOCChar"/>
        </w:rPr>
        <w:t>[Composite Current]</w:t>
      </w:r>
      <w:bookmarkEnd w:id="6745"/>
      <w:bookmarkEnd w:id="6746"/>
      <w:bookmarkEnd w:id="6747"/>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6748" w:author="Author">
        <w:r w:rsidR="005F1462" w:rsidRPr="00213323" w:rsidDel="00D26028">
          <w:delText xml:space="preserve">pin </w:delText>
        </w:r>
      </w:del>
      <w:r w:rsidR="005F1462" w:rsidRPr="00213323">
        <w:t xml:space="preserve">terminal are used.  </w:t>
      </w:r>
      <w:del w:id="6749" w:author="Author">
        <w:r w:rsidR="005F1462" w:rsidRPr="00213323" w:rsidDel="0061169C">
          <w:delText xml:space="preserve">The absolute </w:delText>
        </w:r>
      </w:del>
      <w:r w:rsidR="005F1462" w:rsidRPr="00213323">
        <w:t>GND is the reference for the V_fixture voltage and the package model equivalent network</w:t>
      </w:r>
      <w:ins w:id="6750" w:author="Author">
        <w:r w:rsidR="0013339B">
          <w:t xml:space="preserve">s defined by </w:t>
        </w:r>
        <w:del w:id="6751"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6752" w:author="Author">
        <w:r w:rsidR="005F1462" w:rsidRPr="00213323" w:rsidDel="00202170">
          <w:delText xml:space="preserve">It </w:delText>
        </w:r>
      </w:del>
      <w:ins w:id="6753" w:author="Author">
        <w:r w:rsidR="00202170">
          <w:t>GND</w:t>
        </w:r>
        <w:r w:rsidR="00202170" w:rsidRPr="00213323">
          <w:t xml:space="preserve"> </w:t>
        </w:r>
      </w:ins>
      <w:del w:id="6754" w:author="Author">
        <w:r w:rsidR="005F1462" w:rsidRPr="00213323" w:rsidDel="00BC4146">
          <w:delText xml:space="preserve">can </w:delText>
        </w:r>
      </w:del>
      <w:r w:rsidR="005F1462" w:rsidRPr="00213323">
        <w:t>also serve</w:t>
      </w:r>
      <w:ins w:id="6755" w:author="Author">
        <w:r w:rsidR="00BC4146">
          <w:t>s</w:t>
        </w:r>
      </w:ins>
      <w:r w:rsidR="005F1462" w:rsidRPr="00213323">
        <w:t xml:space="preserve"> as </w:t>
      </w:r>
      <w:del w:id="6756" w:author="Author">
        <w:r w:rsidR="005F1462" w:rsidRPr="00213323" w:rsidDel="00BC4146">
          <w:delText xml:space="preserve">a </w:delText>
        </w:r>
      </w:del>
      <w:ins w:id="6757" w:author="Author">
        <w:r w:rsidR="00BC4146">
          <w:t xml:space="preserve">the </w:t>
        </w:r>
      </w:ins>
      <w:r w:rsidR="005F1462" w:rsidRPr="00213323">
        <w:t xml:space="preserve">reference </w:t>
      </w:r>
      <w:ins w:id="6758" w:author="Author">
        <w:r w:rsidR="00BC4146">
          <w:t xml:space="preserve">node </w:t>
        </w:r>
      </w:ins>
      <w:r w:rsidR="005F1462" w:rsidRPr="00213323">
        <w:t>for C_comp, unless C_comp is optionally split into</w:t>
      </w:r>
      <w:ins w:id="6759" w:author="Author">
        <w:r w:rsidR="00BC4146">
          <w:t xml:space="preserve"> one or more C_comp_* elements which are connected to</w:t>
        </w:r>
      </w:ins>
      <w:r w:rsidR="005F1462" w:rsidRPr="00213323">
        <w:t xml:space="preserve"> </w:t>
      </w:r>
      <w:del w:id="6760" w:author="Author">
        <w:r w:rsidR="005F1462" w:rsidRPr="00213323" w:rsidDel="00930D91">
          <w:delText xml:space="preserve">component attached to </w:delText>
        </w:r>
      </w:del>
      <w:r w:rsidR="005F1462" w:rsidRPr="00213323">
        <w:t xml:space="preserve">the </w:t>
      </w:r>
      <w:ins w:id="6761" w:author="Author">
        <w:r w:rsidR="00BC4146">
          <w:t>[</w:t>
        </w:r>
      </w:ins>
      <w:del w:id="6762" w:author="Author">
        <w:r w:rsidR="005F1462" w:rsidRPr="00213323" w:rsidDel="00BC4146">
          <w:delText xml:space="preserve">other </w:delText>
        </w:r>
      </w:del>
      <w:ins w:id="6763" w:author="Author">
        <w:r w:rsidR="00BC4146">
          <w:t>Model]</w:t>
        </w:r>
        <w:r w:rsidR="00BC4146" w:rsidRPr="00213323">
          <w:t xml:space="preserve"> </w:t>
        </w:r>
      </w:ins>
      <w:r w:rsidR="005F1462" w:rsidRPr="00213323">
        <w:t xml:space="preserve">reference </w:t>
      </w:r>
      <w:del w:id="6764" w:author="Author">
        <w:r w:rsidR="005F1462" w:rsidRPr="00213323" w:rsidDel="00BC4146">
          <w:delText>voltage</w:delText>
        </w:r>
      </w:del>
      <w:ins w:id="6765" w:author="Author">
        <w:r w:rsidR="00BC4146">
          <w:t>rail</w:t>
        </w:r>
        <w:r w:rsidR="0013339B">
          <w:t>s</w:t>
        </w:r>
      </w:ins>
      <w:del w:id="6766" w:author="Author">
        <w:r w:rsidR="005F1462" w:rsidRPr="00213323" w:rsidDel="0013339B">
          <w:delText>s</w:delText>
        </w:r>
      </w:del>
      <w:ins w:id="6767" w:author="Author">
        <w:r w:rsidR="0013339B">
          <w:t xml:space="preserve"> [Pullup Reference], [POWER Clamp Reference], [Pulldown Reference] and/or [GND Clamp Reference].</w:t>
        </w:r>
      </w:ins>
      <w:del w:id="6768"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1040" type="#_x0000_t75" style="width:365.25pt;height:263.25pt" o:ole="">
            <v:imagedata r:id="rId40" o:title=""/>
          </v:shape>
          <o:OLEObject Type="Embed" ProgID="Visio.Drawing.11" ShapeID="_x0000_i1040" DrawAspect="Content" ObjectID="_1602319553" r:id="rId41"/>
        </w:object>
      </w:r>
    </w:p>
    <w:p w:rsidR="002E67D7" w:rsidRPr="00213323" w:rsidRDefault="00C80B76" w:rsidP="006F2A7E">
      <w:pPr>
        <w:pStyle w:val="Figurecaption"/>
        <w:spacing w:before="0" w:after="80"/>
      </w:pPr>
      <w:bookmarkStart w:id="6769" w:name="_Ref300063703"/>
      <w:r w:rsidRPr="00213323">
        <w:t xml:space="preserve"> - </w:t>
      </w:r>
      <w:r w:rsidR="002E67D7" w:rsidRPr="00213323">
        <w:t>[External Reference] - (used only for non-driver modes)</w:t>
      </w:r>
      <w:bookmarkEnd w:id="6769"/>
    </w:p>
    <w:p w:rsidR="002E67D7" w:rsidRPr="00213323" w:rsidRDefault="002E67D7" w:rsidP="006F2A7E">
      <w:pPr>
        <w:spacing w:after="80"/>
      </w:pPr>
      <w:r w:rsidRPr="00213323">
        <w:lastRenderedPageBreak/>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1041" type="#_x0000_t75" style="width:395.25pt;height:340.5pt" o:ole="">
            <v:imagedata r:id="rId42" o:title=""/>
          </v:shape>
          <o:OLEObject Type="Embed" ProgID="Visio.Drawing.11" ShapeID="_x0000_i1041" DrawAspect="Content" ObjectID="_1602319554" r:id="rId43"/>
        </w:object>
      </w:r>
    </w:p>
    <w:p w:rsidR="002E67D7" w:rsidRPr="00213323" w:rsidRDefault="00F95F2F" w:rsidP="006F2A7E">
      <w:pPr>
        <w:pStyle w:val="Figurecaption"/>
        <w:spacing w:before="0" w:after="80"/>
      </w:pPr>
      <w:bookmarkStart w:id="6770" w:name="_Ref300063715"/>
      <w:r w:rsidRPr="00213323">
        <w:t xml:space="preserve"> - </w:t>
      </w:r>
      <w:bookmarkEnd w:id="6770"/>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6771"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6776" w:author="Author">
          <w:pPr>
            <w:pStyle w:val="Heading2"/>
          </w:pPr>
        </w:pPrChange>
      </w:pPr>
      <w:bookmarkStart w:id="6777" w:name="_Ref364431106"/>
      <w:bookmarkStart w:id="6778" w:name="_Ref364431599"/>
      <w:bookmarkStart w:id="6779" w:name="_Toc528577622"/>
      <w:r w:rsidRPr="00213323">
        <w:lastRenderedPageBreak/>
        <w:t>Add Submodel Description</w:t>
      </w:r>
      <w:bookmarkEnd w:id="6771"/>
      <w:bookmarkEnd w:id="6777"/>
      <w:bookmarkEnd w:id="6778"/>
      <w:bookmarkEnd w:id="677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6780" w:author="Author">
        <w:r w:rsidRPr="00213323" w:rsidDel="00324677">
          <w:delText xml:space="preserve">of </w:delText>
        </w:r>
      </w:del>
      <w:ins w:id="6781"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6782" w:name="_Toc203975888"/>
      <w:bookmarkStart w:id="6783" w:name="_Toc203976309"/>
      <w:bookmarkStart w:id="6784" w:name="_Toc203976447"/>
      <w:r w:rsidRPr="00213323">
        <w:rPr>
          <w:i/>
        </w:rPr>
        <w:t>Keyword:</w:t>
      </w:r>
      <w:r w:rsidR="00FA4AD2" w:rsidRPr="00213323">
        <w:rPr>
          <w:i/>
        </w:rPr>
        <w:tab/>
      </w:r>
      <w:r w:rsidRPr="00213323">
        <w:rPr>
          <w:rStyle w:val="KeywordNameTOCChar"/>
        </w:rPr>
        <w:t>[Submodel]</w:t>
      </w:r>
      <w:bookmarkEnd w:id="6782"/>
      <w:bookmarkEnd w:id="6783"/>
      <w:bookmarkEnd w:id="6784"/>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6785" w:name="_Toc203975889"/>
      <w:bookmarkStart w:id="6786" w:name="_Toc203976310"/>
      <w:bookmarkStart w:id="6787" w:name="_Toc203976448"/>
      <w:r w:rsidRPr="00213323">
        <w:rPr>
          <w:i/>
        </w:rPr>
        <w:t>Keyword:</w:t>
      </w:r>
      <w:r w:rsidR="00AE3942" w:rsidRPr="00213323">
        <w:rPr>
          <w:i/>
        </w:rPr>
        <w:tab/>
      </w:r>
      <w:r w:rsidRPr="00213323">
        <w:rPr>
          <w:rStyle w:val="KeywordNameTOCChar"/>
        </w:rPr>
        <w:t>[Submodel Spec]</w:t>
      </w:r>
      <w:bookmarkEnd w:id="6785"/>
      <w:bookmarkEnd w:id="6786"/>
      <w:bookmarkEnd w:id="6787"/>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6788" w:name="_Toc203975890"/>
      <w:bookmarkStart w:id="6789" w:name="_Toc203976311"/>
      <w:bookmarkStart w:id="679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6788"/>
      <w:bookmarkEnd w:id="6789"/>
      <w:bookmarkEnd w:id="6790"/>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31FB7D9B">
          <v:shape id="_x0000_i1042" type="#_x0000_t75" style="width:4in;height:226.5pt" o:ole="">
            <v:imagedata r:id="rId48" o:title=""/>
          </v:shape>
          <o:OLEObject Type="Embed" ProgID="Visio.Drawing.11" ShapeID="_x0000_i1042" DrawAspect="Content" ObjectID="_1602319555" r:id="rId49"/>
        </w:object>
      </w:r>
    </w:p>
    <w:p w:rsidR="00B33D36" w:rsidRPr="00213323" w:rsidRDefault="000010AB" w:rsidP="006F2A7E">
      <w:pPr>
        <w:pStyle w:val="Figurecaption"/>
        <w:spacing w:before="0" w:after="80"/>
      </w:pPr>
      <w:bookmarkStart w:id="6791"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679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t xml:space="preserve">    -1.900      8.000e-01     6.050e-01     1.000e+00</w:t>
      </w:r>
    </w:p>
    <w:p w:rsidR="005F1462" w:rsidRPr="00D26028" w:rsidRDefault="005F1462" w:rsidP="00906D4A">
      <w:pPr>
        <w:pStyle w:val="Exampletext"/>
        <w:rPr>
          <w:lang w:val="es-US"/>
        </w:rPr>
      </w:pPr>
      <w:r w:rsidRPr="00D26028">
        <w:rPr>
          <w:lang w:val="es-US"/>
        </w:rPr>
        <w:lastRenderedPageBreak/>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6792"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6792"/>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6793"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6793"/>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6794"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6794"/>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lastRenderedPageBreak/>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lastRenderedPageBreak/>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6795"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6795"/>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6796"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6796"/>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6797" w:author="Author">
          <w:pPr>
            <w:pStyle w:val="Heading2"/>
          </w:pPr>
        </w:pPrChange>
      </w:pPr>
      <w:r w:rsidRPr="00213323">
        <w:lastRenderedPageBreak/>
        <w:t xml:space="preserve"> </w:t>
      </w:r>
      <w:bookmarkStart w:id="6798" w:name="_Ref300060749"/>
      <w:bookmarkStart w:id="6799" w:name="_Toc528577623"/>
      <w:r w:rsidR="00B07FEB" w:rsidRPr="00213323">
        <w:t>Multi-Lingual Model Extensions</w:t>
      </w:r>
      <w:bookmarkEnd w:id="6798"/>
      <w:bookmarkEnd w:id="6799"/>
    </w:p>
    <w:p w:rsidR="005F1462" w:rsidRPr="00213323" w:rsidRDefault="004E443B">
      <w:pPr>
        <w:pStyle w:val="Heading3"/>
        <w:pPrChange w:id="6800" w:author="Author">
          <w:pPr>
            <w:pStyle w:val="3rd-level-heading-in-Section-6"/>
            <w:spacing w:after="80"/>
          </w:pPr>
        </w:pPrChange>
      </w:pPr>
      <w:del w:id="6801" w:author="Author">
        <w:r w:rsidRPr="00213323" w:rsidDel="00DF7CCC">
          <w:delText>INTRODUCTION</w:delText>
        </w:r>
      </w:del>
      <w:bookmarkStart w:id="6802" w:name="_Toc528577624"/>
      <w:ins w:id="6803" w:author="Author">
        <w:r w:rsidR="00DF7CCC" w:rsidRPr="00213323">
          <w:t>I</w:t>
        </w:r>
        <w:r w:rsidR="00DF7CCC">
          <w:t>ntroduction</w:t>
        </w:r>
      </w:ins>
      <w:bookmarkEnd w:id="6802"/>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6804" w:author="Author">
        <w:r w:rsidRPr="00213323" w:rsidDel="00192F72">
          <w:delText xml:space="preserve">chapter </w:delText>
        </w:r>
      </w:del>
      <w:ins w:id="6805"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6806"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6806"/>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pPr>
        <w:pStyle w:val="Heading3"/>
        <w:pPrChange w:id="6807" w:author="Author">
          <w:pPr>
            <w:pStyle w:val="3rd-level-heading-in-Section-6"/>
            <w:spacing w:after="80"/>
          </w:pPr>
        </w:pPrChange>
      </w:pPr>
      <w:bookmarkStart w:id="6808" w:name="_Toc528577625"/>
      <w:r w:rsidRPr="00213323">
        <w:lastRenderedPageBreak/>
        <w:t>Languages Supported</w:t>
      </w:r>
      <w:bookmarkEnd w:id="6808"/>
      <w:del w:id="6809"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pPr>
        <w:pStyle w:val="Heading3"/>
        <w:pPrChange w:id="6810" w:author="Author">
          <w:pPr>
            <w:pStyle w:val="3rd-level-heading-in-Section-6"/>
            <w:spacing w:after="80"/>
          </w:pPr>
        </w:pPrChange>
      </w:pPr>
      <w:bookmarkStart w:id="6811" w:name="_Toc528577626"/>
      <w:r w:rsidRPr="00213323">
        <w:t>Overview</w:t>
      </w:r>
      <w:bookmarkEnd w:id="6811"/>
      <w:del w:id="6812"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6813" w:author="Author">
        <w:r w:rsidRPr="00213323" w:rsidDel="00192F72">
          <w:delText xml:space="preserve">chapter </w:delText>
        </w:r>
      </w:del>
      <w:ins w:id="6814"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6815" w:author="Author">
        <w:r w:rsidR="009956FA">
          <w:t xml:space="preserve">and connecting </w:t>
        </w:r>
      </w:ins>
      <w:r w:rsidRPr="00213323">
        <w:t xml:space="preserve">the various [External Circuit]s and </w:t>
      </w:r>
      <w:del w:id="6816" w:author="Author">
        <w:r w:rsidRPr="00213323" w:rsidDel="009956FA">
          <w:delText>connecting them together</w:delText>
        </w:r>
      </w:del>
      <w:ins w:id="6817"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pPr>
        <w:pStyle w:val="Heading3"/>
        <w:pPrChange w:id="6818" w:author="Author">
          <w:pPr>
            <w:spacing w:after="80"/>
          </w:pPr>
        </w:pPrChange>
      </w:pPr>
      <w:bookmarkStart w:id="6819" w:name="_Toc528577627"/>
      <w:r w:rsidRPr="00213323">
        <w:t>Definitions</w:t>
      </w:r>
      <w:bookmarkEnd w:id="6819"/>
      <w:del w:id="6820"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pPr>
        <w:pStyle w:val="Heading3"/>
        <w:pPrChange w:id="6821" w:author="Author">
          <w:pPr>
            <w:spacing w:after="80"/>
          </w:pPr>
        </w:pPrChange>
      </w:pPr>
      <w:bookmarkStart w:id="6822" w:name="_Toc528577628"/>
      <w:r w:rsidRPr="00213323">
        <w:t>General Assumptions</w:t>
      </w:r>
      <w:bookmarkEnd w:id="6822"/>
      <w:del w:id="6823" w:author="Author">
        <w:r w:rsidRPr="00213323" w:rsidDel="00CB3602">
          <w:delText>:</w:delText>
        </w:r>
      </w:del>
    </w:p>
    <w:p w:rsidR="005F1462" w:rsidRPr="00213323" w:rsidRDefault="005F1462">
      <w:pPr>
        <w:pStyle w:val="Heading4"/>
        <w:pPrChange w:id="6824" w:author="Author">
          <w:pPr>
            <w:spacing w:after="80"/>
          </w:pPr>
        </w:pPrChange>
      </w:pPr>
      <w:r w:rsidRPr="00213323">
        <w:t xml:space="preserve">Ports </w:t>
      </w:r>
      <w:ins w:id="6825" w:author="Author">
        <w:r w:rsidR="00CB3602">
          <w:t>U</w:t>
        </w:r>
      </w:ins>
      <w:del w:id="6826" w:author="Author">
        <w:r w:rsidRPr="00213323" w:rsidDel="00CB3602">
          <w:delText>u</w:delText>
        </w:r>
      </w:del>
      <w:r w:rsidRPr="00213323">
        <w:t>nder [Model]s</w:t>
      </w:r>
      <w:del w:id="6827" w:author="Author">
        <w:r w:rsidRPr="00213323" w:rsidDel="00CB3602">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6828" w:name="_Ref323109700"/>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6828"/>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6829" w:author="Author">
              <w:r w:rsidRPr="00213323" w:rsidDel="00F349EF">
                <w:delText xml:space="preserve">Global </w:delText>
              </w:r>
            </w:del>
            <w:ins w:id="6830" w:author="Author">
              <w:r w:rsidR="00F349EF">
                <w:t>Simulator g</w:t>
              </w:r>
              <w:r w:rsidR="00F349EF" w:rsidRPr="00213323">
                <w:t xml:space="preserve">lobal </w:t>
              </w:r>
            </w:ins>
            <w:r w:rsidRPr="00213323">
              <w:t xml:space="preserve">reference </w:t>
            </w:r>
            <w:ins w:id="6831" w:author="Author">
              <w:r w:rsidR="00F349EF">
                <w:t>node</w:t>
              </w:r>
            </w:ins>
            <w:del w:id="6832"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6833" w:author="Author">
        <w:r w:rsidRPr="00213323" w:rsidDel="008E1190">
          <w:delText xml:space="preserve">universal </w:delText>
        </w:r>
      </w:del>
      <w:ins w:id="6834"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pPr>
        <w:pStyle w:val="Heading4"/>
        <w:pPrChange w:id="6835" w:author="Author">
          <w:pPr>
            <w:spacing w:after="80"/>
          </w:pPr>
        </w:pPrChange>
      </w:pPr>
      <w:r w:rsidRPr="00213323">
        <w:t xml:space="preserve">Ports </w:t>
      </w:r>
      <w:ins w:id="6836" w:author="Author">
        <w:r w:rsidR="00CB3602">
          <w:t>U</w:t>
        </w:r>
      </w:ins>
      <w:del w:id="6837" w:author="Author">
        <w:r w:rsidRPr="00213323" w:rsidDel="00CB3602">
          <w:delText>u</w:delText>
        </w:r>
      </w:del>
      <w:r w:rsidRPr="00213323">
        <w:t>nder [External Model]s</w:t>
      </w:r>
      <w:del w:id="6838" w:author="Author">
        <w:r w:rsidRPr="00213323" w:rsidDel="00CB3602">
          <w:delText>:</w:delText>
        </w:r>
      </w:del>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180E738F">
          <v:shape id="_x0000_i1043" type="#_x0000_t75" style="width:151.5pt;height:93.75pt" o:ole="">
            <v:imagedata r:id="rId50" o:title=""/>
          </v:shape>
          <o:OLEObject Type="Embed" ProgID="Visio.Drawing.11" ShapeID="_x0000_i1043" DrawAspect="Content" ObjectID="_1602319556" r:id="rId51"/>
        </w:object>
      </w:r>
    </w:p>
    <w:p w:rsidR="00106126" w:rsidRPr="00213323" w:rsidRDefault="000010AB" w:rsidP="006F2A7E">
      <w:pPr>
        <w:pStyle w:val="Figurecaption"/>
        <w:spacing w:before="0" w:after="80"/>
      </w:pPr>
      <w:bookmarkStart w:id="6839" w:name="_Ref300063755"/>
      <w:r w:rsidRPr="00213323">
        <w:t xml:space="preserve"> - </w:t>
      </w:r>
      <w:r w:rsidR="00106126" w:rsidRPr="00213323">
        <w:t>Port Names for I/O Buffer</w:t>
      </w:r>
      <w:bookmarkEnd w:id="683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7D73FD07">
          <v:shape id="_x0000_i1044" type="#_x0000_t75" style="width:2in;height:93.75pt" o:ole="">
            <v:imagedata r:id="rId52" o:title=""/>
          </v:shape>
          <o:OLEObject Type="Embed" ProgID="Visio.Drawing.11" ShapeID="_x0000_i1044" DrawAspect="Content" ObjectID="_1602319557" r:id="rId53"/>
        </w:object>
      </w:r>
    </w:p>
    <w:p w:rsidR="00106126" w:rsidRPr="00213323" w:rsidRDefault="000010AB" w:rsidP="006F2A7E">
      <w:pPr>
        <w:pStyle w:val="Figurecaption"/>
        <w:spacing w:before="0" w:after="80"/>
      </w:pPr>
      <w:bookmarkStart w:id="6840" w:name="_Ref300063762"/>
      <w:r w:rsidRPr="00213323">
        <w:t xml:space="preserve"> - </w:t>
      </w:r>
      <w:r w:rsidR="00106126" w:rsidRPr="00213323">
        <w:t>Port Names for Series Switch</w:t>
      </w:r>
      <w:bookmarkEnd w:id="6840"/>
    </w:p>
    <w:p w:rsidR="005D3280" w:rsidRPr="00213323" w:rsidRDefault="005D3280" w:rsidP="006F2A7E">
      <w:pPr>
        <w:spacing w:after="80"/>
      </w:pPr>
    </w:p>
    <w:p w:rsidR="005F1462" w:rsidRPr="00213323" w:rsidRDefault="005F1462">
      <w:pPr>
        <w:pStyle w:val="Heading4"/>
        <w:pPrChange w:id="6841" w:author="Author">
          <w:pPr>
            <w:spacing w:after="80"/>
          </w:pPr>
        </w:pPrChange>
      </w:pPr>
      <w:r w:rsidRPr="00213323">
        <w:t xml:space="preserve">Ports </w:t>
      </w:r>
      <w:ins w:id="6842" w:author="Author">
        <w:r w:rsidR="00CB3602">
          <w:t>U</w:t>
        </w:r>
      </w:ins>
      <w:del w:id="6843" w:author="Author">
        <w:r w:rsidRPr="00213323" w:rsidDel="00CB3602">
          <w:delText>u</w:delText>
        </w:r>
      </w:del>
      <w:r w:rsidRPr="00213323">
        <w:t>nder [External Circuit]s</w:t>
      </w:r>
      <w:del w:id="6844"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65BEEBB4">
          <v:shape id="_x0000_i1045" type="#_x0000_t75" style="width:337.5pt;height:302.25pt" o:ole="">
            <v:imagedata r:id="rId54" o:title=""/>
          </v:shape>
          <o:OLEObject Type="Embed" ProgID="Visio.Drawing.11" ShapeID="_x0000_i1045" DrawAspect="Content" ObjectID="_1602319558" r:id="rId55"/>
        </w:object>
      </w:r>
    </w:p>
    <w:p w:rsidR="002F1114" w:rsidRPr="00213323" w:rsidRDefault="00C80B76" w:rsidP="006F2A7E">
      <w:pPr>
        <w:pStyle w:val="Figurecaption"/>
        <w:spacing w:before="0" w:after="80"/>
      </w:pPr>
      <w:bookmarkStart w:id="6845" w:name="_Ref300063781"/>
      <w:r w:rsidRPr="00213323">
        <w:t xml:space="preserve"> - </w:t>
      </w:r>
      <w:r w:rsidR="002F1114" w:rsidRPr="00213323">
        <w:t>Example Showing [External Circuit] Ports</w:t>
      </w:r>
      <w:bookmarkEnd w:id="6845"/>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pPr>
        <w:pStyle w:val="Heading4"/>
        <w:pPrChange w:id="6846" w:author="Author">
          <w:pPr>
            <w:spacing w:after="80"/>
          </w:pPr>
        </w:pPrChange>
      </w:pPr>
      <w:r w:rsidRPr="00213323">
        <w:t xml:space="preserve">Port </w:t>
      </w:r>
      <w:del w:id="6847" w:author="Author">
        <w:r w:rsidRPr="00213323" w:rsidDel="00CB3602">
          <w:delText xml:space="preserve">types </w:delText>
        </w:r>
      </w:del>
      <w:ins w:id="6848" w:author="Author">
        <w:r w:rsidR="00CB3602">
          <w:t>T</w:t>
        </w:r>
        <w:r w:rsidR="00CB3602" w:rsidRPr="00213323">
          <w:t xml:space="preserve">ypes </w:t>
        </w:r>
      </w:ins>
      <w:r w:rsidRPr="00213323">
        <w:t xml:space="preserve">and </w:t>
      </w:r>
      <w:del w:id="6849" w:author="Author">
        <w:r w:rsidRPr="00213323" w:rsidDel="00CB3602">
          <w:delText>states</w:delText>
        </w:r>
      </w:del>
      <w:ins w:id="6850" w:author="Author">
        <w:r w:rsidR="00CB3602">
          <w:t>S</w:t>
        </w:r>
        <w:r w:rsidR="00CB3602" w:rsidRPr="00213323">
          <w:t>tates</w:t>
        </w:r>
      </w:ins>
      <w:del w:id="6851"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8654376">
          <v:shape id="_x0000_i1046" type="#_x0000_t75" style="width:237.75pt;height:115.5pt" o:ole="">
            <v:imagedata r:id="rId56" o:title=""/>
          </v:shape>
          <o:OLEObject Type="Embed" ProgID="Visio.Drawing.11" ShapeID="_x0000_i1046" DrawAspect="Content" ObjectID="_1602319559" r:id="rId57"/>
        </w:object>
      </w:r>
    </w:p>
    <w:p w:rsidR="00722578" w:rsidRPr="00213323" w:rsidRDefault="00C80B76" w:rsidP="006F2A7E">
      <w:pPr>
        <w:pStyle w:val="Figurecaption"/>
        <w:spacing w:before="0" w:after="80"/>
      </w:pPr>
      <w:bookmarkStart w:id="6852" w:name="_Ref300063803"/>
      <w:r w:rsidRPr="00213323">
        <w:t xml:space="preserve"> - </w:t>
      </w:r>
      <w:r w:rsidR="00722578" w:rsidRPr="00213323">
        <w:t>AMS Model Unit, Using an I/O Buffer as an Example</w:t>
      </w:r>
      <w:bookmarkEnd w:id="685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0FD9F55D">
          <v:shape id="_x0000_i1047" type="#_x0000_t75" style="width:354pt;height:194.25pt" o:ole="">
            <v:imagedata r:id="rId58" o:title=""/>
          </v:shape>
          <o:OLEObject Type="Embed" ProgID="Visio.Drawing.11" ShapeID="_x0000_i1047" DrawAspect="Content" ObjectID="_1602319560" r:id="rId59"/>
        </w:object>
      </w:r>
    </w:p>
    <w:p w:rsidR="005F1462" w:rsidRPr="00213323" w:rsidRDefault="00C80B76" w:rsidP="006F2A7E">
      <w:pPr>
        <w:pStyle w:val="Figurecaption"/>
        <w:spacing w:before="0" w:after="80"/>
      </w:pPr>
      <w:bookmarkStart w:id="6853" w:name="_Ref300063798"/>
      <w:r w:rsidRPr="00213323">
        <w:t xml:space="preserve"> - </w:t>
      </w:r>
      <w:r w:rsidR="00722578" w:rsidRPr="00213323">
        <w:t>An Analog-Only Model Unit, Using an I/O Buffer as an Example</w:t>
      </w:r>
      <w:bookmarkEnd w:id="6853"/>
    </w:p>
    <w:p w:rsidR="005701F7" w:rsidRPr="00213323" w:rsidRDefault="005701F7" w:rsidP="006F2A7E">
      <w:pPr>
        <w:spacing w:after="80"/>
      </w:pPr>
    </w:p>
    <w:p w:rsidR="006D14F4" w:rsidRPr="00213323" w:rsidRDefault="00334508">
      <w:pPr>
        <w:pStyle w:val="Heading3"/>
        <w:pPrChange w:id="6854" w:author="Author">
          <w:pPr>
            <w:pStyle w:val="3rd-level-heading-in-Section-6"/>
            <w:spacing w:after="80"/>
          </w:pPr>
        </w:pPrChange>
      </w:pPr>
      <w:del w:id="6855" w:author="Author">
        <w:r w:rsidRPr="00213323" w:rsidDel="0037524E">
          <w:delText xml:space="preserve">KEYWORD </w:delText>
        </w:r>
      </w:del>
      <w:bookmarkStart w:id="6856" w:name="_Toc528577629"/>
      <w:ins w:id="6857" w:author="Author">
        <w:r w:rsidR="0037524E" w:rsidRPr="00213323">
          <w:t>K</w:t>
        </w:r>
        <w:r w:rsidR="0037524E">
          <w:t>eyword</w:t>
        </w:r>
        <w:r w:rsidR="0037524E" w:rsidRPr="00213323">
          <w:t xml:space="preserve"> </w:t>
        </w:r>
      </w:ins>
      <w:del w:id="6858" w:author="Author">
        <w:r w:rsidRPr="00213323" w:rsidDel="0037524E">
          <w:delText>DEFINITIONS</w:delText>
        </w:r>
      </w:del>
      <w:ins w:id="6859" w:author="Author">
        <w:r w:rsidR="0037524E" w:rsidRPr="00213323">
          <w:t>D</w:t>
        </w:r>
        <w:r w:rsidR="0037524E">
          <w:t>efinitions</w:t>
        </w:r>
      </w:ins>
      <w:bookmarkEnd w:id="6856"/>
    </w:p>
    <w:p w:rsidR="005F1462" w:rsidRPr="00213323" w:rsidRDefault="005F1462" w:rsidP="00685FB6">
      <w:pPr>
        <w:pStyle w:val="KeywordDescriptions"/>
      </w:pPr>
      <w:bookmarkStart w:id="6860" w:name="_Toc203975892"/>
      <w:bookmarkStart w:id="6861" w:name="_Toc203976313"/>
      <w:bookmarkStart w:id="6862"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6860"/>
      <w:bookmarkEnd w:id="6861"/>
      <w:bookmarkEnd w:id="6862"/>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6863" w:author="Author">
        <w:r w:rsidRPr="00213323" w:rsidDel="00A1276F">
          <w:delText xml:space="preserve">name </w:delText>
        </w:r>
      </w:del>
      <w:ins w:id="6864"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6865" w:author="Author">
        <w:r w:rsidRPr="00213323" w:rsidDel="00A1276F">
          <w:delText xml:space="preserve">name </w:delText>
        </w:r>
      </w:del>
      <w:ins w:id="6866" w:author="Author">
        <w:r w:rsidR="00A1276F">
          <w:t>reference</w:t>
        </w:r>
        <w:r w:rsidR="00A1276F" w:rsidRPr="00213323">
          <w:t xml:space="preserve"> </w:t>
        </w:r>
      </w:ins>
      <w:r w:rsidRPr="00213323">
        <w:t xml:space="preserve">entry points to </w:t>
      </w:r>
      <w:del w:id="6867" w:author="Author">
        <w:r w:rsidRPr="00213323" w:rsidDel="00C73097">
          <w:delText xml:space="preserve">the </w:delText>
        </w:r>
      </w:del>
      <w:ins w:id="6868" w:author="Author">
        <w:r w:rsidR="00C73097">
          <w:t>a</w:t>
        </w:r>
        <w:r w:rsidR="00C73097" w:rsidRPr="00213323">
          <w:t xml:space="preserve"> </w:t>
        </w:r>
      </w:ins>
      <w:del w:id="6869" w:author="Author">
        <w:r w:rsidRPr="00213323" w:rsidDel="00A1276F">
          <w:delText xml:space="preserve">referenced </w:delText>
        </w:r>
      </w:del>
      <w:r w:rsidRPr="00213323">
        <w:t xml:space="preserve">file </w:t>
      </w:r>
      <w:ins w:id="6870" w:author="Author">
        <w:r w:rsidR="00A1276F">
          <w:t xml:space="preserve">that resides </w:t>
        </w:r>
      </w:ins>
      <w:r w:rsidRPr="00213323">
        <w:t>in the same directory as the .ibs file</w:t>
      </w:r>
      <w:ins w:id="6871"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6872" w:author="Author">
        <w:r w:rsidRPr="00213323" w:rsidDel="00AE713E">
          <w:delText xml:space="preserve">name </w:delText>
        </w:r>
      </w:del>
      <w:ins w:id="6873" w:author="Author">
        <w:r w:rsidR="00AE713E">
          <w:t>reference</w:t>
        </w:r>
        <w:r w:rsidR="00AE713E" w:rsidRPr="00213323">
          <w:t xml:space="preserve"> </w:t>
        </w:r>
      </w:ins>
      <w:r w:rsidRPr="00213323">
        <w:t xml:space="preserve">and circuit_name entries.  However, the total number of characters in each Corner line </w:t>
      </w:r>
      <w:del w:id="6874" w:author="Author">
        <w:r w:rsidRPr="00213323" w:rsidDel="00AE713E">
          <w:delText xml:space="preserve">must </w:delText>
        </w:r>
      </w:del>
      <w:ins w:id="6875"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6876" w:author="Author">
        <w:r w:rsidRPr="00213323" w:rsidDel="00AE713E">
          <w:delText xml:space="preserve">name </w:delText>
        </w:r>
      </w:del>
      <w:ins w:id="6877"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6878" w:author="Author">
        <w:r w:rsidRPr="00213323" w:rsidDel="00AE713E">
          <w:delText xml:space="preserve">name </w:delText>
        </w:r>
      </w:del>
      <w:ins w:id="6879"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6880" w:author="Author">
        <w:r w:rsidRPr="00213323" w:rsidDel="00AE713E">
          <w:delText xml:space="preserve">must </w:delText>
        </w:r>
      </w:del>
      <w:ins w:id="6881"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6882" w:author="Author">
        <w:r w:rsidRPr="00213323" w:rsidDel="00AE713E">
          <w:delText>must</w:delText>
        </w:r>
      </w:del>
      <w:ins w:id="6883"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6884" w:author="Author">
        <w:r w:rsidRPr="000F226A" w:rsidDel="00AE713E">
          <w:delText xml:space="preserve">must </w:delText>
        </w:r>
      </w:del>
      <w:ins w:id="6885" w:author="Author">
        <w:r w:rsidR="00AE713E">
          <w:t>shall</w:t>
        </w:r>
        <w:r w:rsidR="00AE713E" w:rsidRPr="000F226A">
          <w:t xml:space="preserve"> </w:t>
        </w:r>
      </w:ins>
      <w:r w:rsidRPr="000F226A">
        <w:t xml:space="preserve">begin with a file </w:t>
      </w:r>
      <w:del w:id="6886" w:author="Author">
        <w:r w:rsidRPr="000F226A" w:rsidDel="00AE713E">
          <w:delText>name</w:delText>
        </w:r>
      </w:del>
      <w:ins w:id="6887" w:author="Author">
        <w:r w:rsidR="00AE713E">
          <w:t>reference</w:t>
        </w:r>
      </w:ins>
      <w:r w:rsidRPr="000F226A">
        <w:t xml:space="preserve">, followed by an open </w:t>
      </w:r>
      <w:del w:id="6888" w:author="Author">
        <w:r w:rsidRPr="000F226A" w:rsidDel="00AE713E">
          <w:delText xml:space="preserve">parentheses </w:delText>
        </w:r>
      </w:del>
      <w:ins w:id="6889" w:author="Author">
        <w:r w:rsidR="00AE713E" w:rsidRPr="000F226A">
          <w:t>parenthes</w:t>
        </w:r>
        <w:r w:rsidR="00AE713E">
          <w:t>i</w:t>
        </w:r>
        <w:r w:rsidR="00AE713E" w:rsidRPr="000F226A">
          <w:t xml:space="preserve">s </w:t>
        </w:r>
      </w:ins>
      <w:r w:rsidRPr="000F226A">
        <w:t>and a</w:t>
      </w:r>
      <w:del w:id="6890" w:author="Author">
        <w:r w:rsidRPr="000F226A" w:rsidDel="00AE713E">
          <w:delText xml:space="preserve"> the</w:delText>
        </w:r>
      </w:del>
      <w:r w:rsidRPr="000F226A">
        <w:t xml:space="preserve"> tree root name, a new open </w:t>
      </w:r>
      <w:del w:id="6891" w:author="Author">
        <w:r w:rsidRPr="000F226A" w:rsidDel="00AE713E">
          <w:delText xml:space="preserve">parentheses </w:delText>
        </w:r>
      </w:del>
      <w:ins w:id="6892"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6893" w:author="Author">
        <w:r w:rsidR="00713B81" w:rsidRPr="00BE527B" w:rsidDel="00AE713E">
          <w:delText>name</w:delText>
        </w:r>
      </w:del>
      <w:ins w:id="6894" w:author="Author">
        <w:r w:rsidR="00AE713E">
          <w:t>reference</w:t>
        </w:r>
      </w:ins>
      <w:r w:rsidR="00713B81" w:rsidRPr="00BE527B">
        <w:t xml:space="preserve">.  </w:t>
      </w:r>
      <w:r w:rsidRPr="00BE527B">
        <w:t xml:space="preserve">The file reference may point to any file which contains one or more parameter trees.  </w:t>
      </w:r>
      <w:del w:id="6895"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6896" w:author="Author">
        <w:r w:rsidRPr="0025397F" w:rsidDel="00AE713E">
          <w:delText xml:space="preserve">must </w:delText>
        </w:r>
      </w:del>
      <w:ins w:id="6897" w:author="Author">
        <w:r w:rsidR="00AE713E">
          <w:t>shall</w:t>
        </w:r>
        <w:r w:rsidR="00AE713E" w:rsidRPr="0025397F">
          <w:t xml:space="preserve"> </w:t>
        </w:r>
      </w:ins>
      <w:r w:rsidRPr="0025397F">
        <w:t xml:space="preserve">follow the rules for file names given in Section 3, </w:t>
      </w:r>
      <w:r w:rsidR="008D6762" w:rsidRPr="000F226A">
        <w:t>“</w:t>
      </w:r>
      <w:ins w:id="6898" w:author="Author">
        <w:r w:rsidR="00F00B79">
          <w:t xml:space="preserve">GENERAL </w:t>
        </w:r>
      </w:ins>
      <w:del w:id="6899" w:author="Author">
        <w:r w:rsidRPr="00BE527B" w:rsidDel="005C654B">
          <w:delText>GENERAL SYNTAX RULES AND GUIDELINES</w:delText>
        </w:r>
      </w:del>
      <w:ins w:id="6900" w:author="Author">
        <w:r w:rsidR="005C654B">
          <w:t>SYNTAX RULES</w:t>
        </w:r>
        <w:r w:rsidR="00F00B79">
          <w:t xml:space="preserve"> AND GUIDELINES</w:t>
        </w:r>
      </w:ins>
      <w:r w:rsidR="008D6762" w:rsidRPr="00BE527B">
        <w:t>”</w:t>
      </w:r>
      <w:r w:rsidRPr="00BE527B">
        <w:t xml:space="preserve">.  </w:t>
      </w:r>
      <w:r w:rsidR="00713B81" w:rsidRPr="000E56A6">
        <w:t>In addition, file</w:t>
      </w:r>
      <w:ins w:id="6901" w:author="Author">
        <w:r w:rsidR="00AE713E">
          <w:t xml:space="preserve"> name</w:t>
        </w:r>
      </w:ins>
      <w:r w:rsidR="00713B81" w:rsidRPr="000E56A6">
        <w:t xml:space="preserve">s </w:t>
      </w:r>
      <w:ins w:id="6902" w:author="Author">
        <w:r w:rsidR="00AE713E">
          <w:t xml:space="preserve">using only a stem (e.g., xyz) </w:t>
        </w:r>
        <w:del w:id="6903" w:author="Author">
          <w:r w:rsidR="00AE713E" w:rsidDel="00D90F38">
            <w:delText xml:space="preserve">or a stem and an ending period </w:delText>
          </w:r>
        </w:del>
      </w:ins>
      <w:del w:id="6904" w:author="Author">
        <w:r w:rsidR="00713B81" w:rsidRPr="000E56A6" w:rsidDel="00D90F38">
          <w:delText xml:space="preserve">with </w:delText>
        </w:r>
      </w:del>
      <w:ins w:id="6905" w:author="Author">
        <w:del w:id="6906" w:author="Author">
          <w:r w:rsidR="00AE713E" w:rsidDel="00D90F38">
            <w:delText>and</w:delText>
          </w:r>
          <w:r w:rsidR="00AE713E" w:rsidRPr="000E56A6" w:rsidDel="00D90F38">
            <w:delText xml:space="preserve"> </w:delText>
          </w:r>
        </w:del>
      </w:ins>
      <w:del w:id="6907" w:author="Author">
        <w:r w:rsidR="00713B81" w:rsidRPr="000E56A6" w:rsidDel="00D90F38">
          <w:delText>no extensions (e.g, xyz</w:delText>
        </w:r>
      </w:del>
      <w:ins w:id="6908" w:author="Author">
        <w:del w:id="6909" w:author="Author">
          <w:r w:rsidR="00AE713E" w:rsidDel="00D90F38">
            <w:delText>.</w:delText>
          </w:r>
        </w:del>
      </w:ins>
      <w:del w:id="6910"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6911" w:author="Author">
        <w:r w:rsidR="00713B81" w:rsidRPr="000E56A6" w:rsidDel="00AE713E">
          <w:delText xml:space="preserve">and </w:delText>
        </w:r>
      </w:del>
      <w:r w:rsidR="00713B81" w:rsidRPr="000E56A6">
        <w:t>.ebd</w:t>
      </w:r>
      <w:ins w:id="6912"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6913"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6914" w:author="Author">
        <w:r w:rsidRPr="0015223D" w:rsidDel="00EB72BF">
          <w:delText xml:space="preserve">must </w:delText>
        </w:r>
      </w:del>
      <w:ins w:id="6915"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6916" w:author="Author">
        <w:r w:rsidRPr="00D8626C" w:rsidDel="00EB72BF">
          <w:delText xml:space="preserve">must </w:delText>
        </w:r>
      </w:del>
      <w:ins w:id="6917"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6918" w:author="Author">
        <w:r w:rsidRPr="0015223D" w:rsidDel="00EB72BF">
          <w:delText xml:space="preserve">must </w:delText>
        </w:r>
      </w:del>
      <w:ins w:id="6919"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6920"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6921"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6922" w:author="Author">
        <w:r w:rsidRPr="0015223D" w:rsidDel="005B1ECD">
          <w:delText xml:space="preserve">must </w:delText>
        </w:r>
      </w:del>
      <w:ins w:id="6923"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6924" w:author="Author">
        <w:r w:rsidRPr="00BE527B" w:rsidDel="00BE7884">
          <w:delText xml:space="preserve">must </w:delText>
        </w:r>
      </w:del>
      <w:ins w:id="6925" w:author="Author">
        <w:r w:rsidR="00BE7884">
          <w:t>shall</w:t>
        </w:r>
        <w:r w:rsidR="00BE7884" w:rsidRPr="00BE527B">
          <w:t xml:space="preserve"> </w:t>
        </w:r>
      </w:ins>
      <w:r w:rsidRPr="00BE527B">
        <w:t xml:space="preserve">contain one parameter name per line, which </w:t>
      </w:r>
      <w:del w:id="6926" w:author="Author">
        <w:r w:rsidRPr="00BE527B" w:rsidDel="00BE7884">
          <w:delText xml:space="preserve">must </w:delText>
        </w:r>
      </w:del>
      <w:ins w:id="6927"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6928" w:author="Author">
        <w:r w:rsidRPr="00BE527B" w:rsidDel="00BE7884">
          <w:delText xml:space="preserve">must </w:delText>
        </w:r>
      </w:del>
      <w:ins w:id="6929" w:author="Author">
        <w:r w:rsidR="00BE7884">
          <w:t>shall</w:t>
        </w:r>
        <w:r w:rsidR="00BE7884" w:rsidRPr="00BE527B">
          <w:t xml:space="preserve"> </w:t>
        </w:r>
      </w:ins>
      <w:r w:rsidRPr="00BE527B">
        <w:t xml:space="preserve">begin with a file </w:t>
      </w:r>
      <w:del w:id="6930" w:author="Author">
        <w:r w:rsidRPr="00BE527B" w:rsidDel="00BE7884">
          <w:delText>name</w:delText>
        </w:r>
      </w:del>
      <w:ins w:id="6931" w:author="Author">
        <w:r w:rsidR="00BE7884">
          <w:t>reference</w:t>
        </w:r>
      </w:ins>
      <w:r w:rsidRPr="00BE527B">
        <w:t xml:space="preserve">, followed by an open </w:t>
      </w:r>
      <w:del w:id="6932" w:author="Author">
        <w:r w:rsidRPr="00BE527B" w:rsidDel="00BE7884">
          <w:delText xml:space="preserve">parentheses </w:delText>
        </w:r>
      </w:del>
      <w:ins w:id="6933" w:author="Author">
        <w:r w:rsidR="00BE7884" w:rsidRPr="00BE527B">
          <w:t>parenthes</w:t>
        </w:r>
        <w:r w:rsidR="00BE7884">
          <w:t>i</w:t>
        </w:r>
        <w:r w:rsidR="00BE7884" w:rsidRPr="00BE527B">
          <w:t xml:space="preserve">s </w:t>
        </w:r>
      </w:ins>
      <w:r w:rsidRPr="00BE527B">
        <w:t>and a</w:t>
      </w:r>
      <w:del w:id="6934" w:author="Author">
        <w:r w:rsidRPr="00BE527B" w:rsidDel="00BE7884">
          <w:delText xml:space="preserve"> the</w:delText>
        </w:r>
      </w:del>
      <w:r w:rsidRPr="00BE527B">
        <w:t xml:space="preserve"> tree root name, a new open </w:t>
      </w:r>
      <w:del w:id="6935" w:author="Author">
        <w:r w:rsidRPr="00BE527B" w:rsidDel="00BE7884">
          <w:delText xml:space="preserve">parentheses </w:delText>
        </w:r>
      </w:del>
      <w:ins w:id="6936"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6937" w:author="Author">
        <w:r w:rsidR="00557A8E" w:rsidRPr="00BE527B" w:rsidDel="00462108">
          <w:delText>name</w:delText>
        </w:r>
      </w:del>
      <w:ins w:id="6938" w:author="Author">
        <w:r w:rsidR="00462108">
          <w:t>reference</w:t>
        </w:r>
      </w:ins>
      <w:r w:rsidR="00557A8E" w:rsidRPr="00BE527B">
        <w:t xml:space="preserve">.  </w:t>
      </w:r>
      <w:r w:rsidRPr="00BE527B">
        <w:t xml:space="preserve">The file reference may point to any file which contains one or more parameter trees.  </w:t>
      </w:r>
      <w:del w:id="6939"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6940" w:author="Author">
        <w:r w:rsidRPr="0025397F" w:rsidDel="00462108">
          <w:delText xml:space="preserve">must </w:delText>
        </w:r>
      </w:del>
      <w:ins w:id="6941" w:author="Author">
        <w:r w:rsidR="00462108">
          <w:t>shall</w:t>
        </w:r>
        <w:r w:rsidR="00462108" w:rsidRPr="0025397F">
          <w:t xml:space="preserve"> </w:t>
        </w:r>
      </w:ins>
      <w:r w:rsidRPr="0025397F">
        <w:t xml:space="preserve">follow the rules for file names given in Section 3, </w:t>
      </w:r>
      <w:r w:rsidR="008D6762" w:rsidRPr="000F226A">
        <w:t>“</w:t>
      </w:r>
      <w:ins w:id="6942" w:author="Author">
        <w:r w:rsidR="00F00B79">
          <w:t xml:space="preserve">GENERAL </w:t>
        </w:r>
      </w:ins>
      <w:del w:id="6943" w:author="Author">
        <w:r w:rsidRPr="00BE527B" w:rsidDel="005C654B">
          <w:delText>GENERAL SYNTAX RULES AND GUIDELINES</w:delText>
        </w:r>
      </w:del>
      <w:ins w:id="6944" w:author="Author">
        <w:r w:rsidR="005C654B">
          <w:t>SYNTAX RULES</w:t>
        </w:r>
        <w:r w:rsidR="00F00B79">
          <w:t xml:space="preserve"> AND GUIDELINES</w:t>
        </w:r>
      </w:ins>
      <w:r w:rsidR="008D6762" w:rsidRPr="00BE527B">
        <w:t>”</w:t>
      </w:r>
      <w:r w:rsidRPr="00BE527B">
        <w:t xml:space="preserve">.  </w:t>
      </w:r>
      <w:r w:rsidR="00557A8E" w:rsidRPr="000E56A6">
        <w:t>In addition, file</w:t>
      </w:r>
      <w:ins w:id="6945" w:author="Author">
        <w:r w:rsidR="00462108">
          <w:t xml:space="preserve"> name</w:t>
        </w:r>
      </w:ins>
      <w:r w:rsidR="00557A8E" w:rsidRPr="000E56A6">
        <w:t xml:space="preserve">s </w:t>
      </w:r>
      <w:ins w:id="6946" w:author="Author">
        <w:r w:rsidR="00462108">
          <w:t xml:space="preserve">using only a stem (e.g., xyz) </w:t>
        </w:r>
        <w:del w:id="6947" w:author="Author">
          <w:r w:rsidR="00462108" w:rsidDel="00147CEB">
            <w:delText xml:space="preserve">or a stem and an ending period </w:delText>
          </w:r>
        </w:del>
      </w:ins>
      <w:del w:id="6948" w:author="Author">
        <w:r w:rsidR="00557A8E" w:rsidRPr="000E56A6" w:rsidDel="00147CEB">
          <w:delText xml:space="preserve">with </w:delText>
        </w:r>
      </w:del>
      <w:ins w:id="6949" w:author="Author">
        <w:del w:id="6950" w:author="Author">
          <w:r w:rsidR="00462108" w:rsidDel="00147CEB">
            <w:delText>and</w:delText>
          </w:r>
          <w:r w:rsidR="00462108" w:rsidRPr="000E56A6" w:rsidDel="00147CEB">
            <w:delText xml:space="preserve"> </w:delText>
          </w:r>
        </w:del>
      </w:ins>
      <w:del w:id="6951" w:author="Author">
        <w:r w:rsidR="00557A8E" w:rsidRPr="000E56A6" w:rsidDel="00147CEB">
          <w:delText>no extension</w:delText>
        </w:r>
      </w:del>
      <w:ins w:id="6952" w:author="Author">
        <w:del w:id="6953" w:author="Author">
          <w:r w:rsidR="00462108" w:rsidDel="00147CEB">
            <w:delText xml:space="preserve"> </w:delText>
          </w:r>
        </w:del>
      </w:ins>
      <w:del w:id="6954" w:author="Author">
        <w:r w:rsidR="00557A8E" w:rsidRPr="000E56A6" w:rsidDel="00147CEB">
          <w:delText>s (e.g</w:delText>
        </w:r>
      </w:del>
      <w:ins w:id="6955" w:author="Author">
        <w:del w:id="6956" w:author="Author">
          <w:r w:rsidR="001F22A2" w:rsidDel="00147CEB">
            <w:delText>.</w:delText>
          </w:r>
        </w:del>
      </w:ins>
      <w:del w:id="6957" w:author="Author">
        <w:r w:rsidR="00557A8E" w:rsidRPr="000E56A6" w:rsidDel="00147CEB">
          <w:delText>, xyz</w:delText>
        </w:r>
      </w:del>
      <w:ins w:id="6958" w:author="Author">
        <w:del w:id="6959" w:author="Author">
          <w:r w:rsidR="00462108" w:rsidDel="00147CEB">
            <w:delText>.</w:delText>
          </w:r>
        </w:del>
      </w:ins>
      <w:del w:id="6960"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6961" w:author="Author">
        <w:r w:rsidR="00462108">
          <w:t xml:space="preserve"> .ebd,</w:t>
        </w:r>
      </w:ins>
      <w:r w:rsidR="00557A8E" w:rsidRPr="000E56A6">
        <w:t xml:space="preserve"> and .</w:t>
      </w:r>
      <w:del w:id="6962" w:author="Author">
        <w:r w:rsidR="00557A8E" w:rsidRPr="000E56A6" w:rsidDel="00462108">
          <w:delText>ebd</w:delText>
        </w:r>
      </w:del>
      <w:ins w:id="6963"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6964" w:author="Author">
        <w:r w:rsidRPr="00BE527B" w:rsidDel="00462108">
          <w:delText>.</w:delText>
        </w:r>
      </w:del>
      <w:r w:rsidRPr="00BE527B">
        <w:t>ami”.</w:t>
      </w:r>
    </w:p>
    <w:p w:rsidR="00F766AE" w:rsidRDefault="00F766AE">
      <w:pPr>
        <w:pStyle w:val="ListParagraph"/>
        <w:numPr>
          <w:ilvl w:val="0"/>
          <w:numId w:val="105"/>
        </w:numPr>
        <w:pPrChange w:id="6965" w:author="Author">
          <w:pPr>
            <w:pStyle w:val="ListParagraph"/>
            <w:numPr>
              <w:numId w:val="38"/>
            </w:numPr>
            <w:ind w:hanging="360"/>
          </w:pPr>
        </w:pPrChange>
      </w:pPr>
      <w:r>
        <w:t>T</w:t>
      </w:r>
      <w:r w:rsidRPr="0015223D">
        <w:t xml:space="preserve">he parameter tree </w:t>
      </w:r>
      <w:del w:id="6966" w:author="Author">
        <w:r w:rsidRPr="0015223D" w:rsidDel="00462108">
          <w:delText xml:space="preserve">must </w:delText>
        </w:r>
      </w:del>
      <w:ins w:id="6967"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6968" w:author="Author">
          <w:pPr>
            <w:pStyle w:val="ListParagraph"/>
            <w:numPr>
              <w:numId w:val="38"/>
            </w:numPr>
            <w:ind w:hanging="360"/>
          </w:pPr>
        </w:pPrChange>
      </w:pPr>
      <w:r w:rsidRPr="00D8626C">
        <w:t xml:space="preserve">The parameter tree </w:t>
      </w:r>
      <w:del w:id="6969" w:author="Author">
        <w:r w:rsidRPr="00D8626C" w:rsidDel="00462108">
          <w:delText xml:space="preserve">must </w:delText>
        </w:r>
      </w:del>
      <w:ins w:id="6970"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6971"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6972" w:author="Author">
        <w:r w:rsidRPr="0015223D" w:rsidDel="00462108">
          <w:delText xml:space="preserve">must </w:delText>
        </w:r>
      </w:del>
      <w:ins w:id="6973"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6974"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6975"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6976"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6977" w:author="Author">
        <w:r w:rsidRPr="0015223D" w:rsidDel="00462108">
          <w:delText>.</w:delText>
        </w:r>
      </w:del>
      <w:r w:rsidRPr="0015223D">
        <w:t>ami</w:t>
      </w:r>
      <w:r>
        <w:t>”</w:t>
      </w:r>
      <w:r w:rsidRPr="0015223D">
        <w:t>.</w:t>
      </w:r>
    </w:p>
    <w:p w:rsidR="00F766AE" w:rsidRDefault="00F766AE">
      <w:pPr>
        <w:pStyle w:val="ListParagraph"/>
        <w:numPr>
          <w:ilvl w:val="0"/>
          <w:numId w:val="106"/>
        </w:numPr>
        <w:pPrChange w:id="6978"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6979" w:author="Author">
        <w:r w:rsidR="00354826">
          <w:t>shall</w:t>
        </w:r>
      </w:ins>
      <w:del w:id="6980"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6981" w:author="Author">
        <w:r w:rsidR="00CC1E07">
          <w:t xml:space="preserve">[External </w:t>
        </w:r>
      </w:ins>
      <w:del w:id="6982" w:author="Author">
        <w:r w:rsidRPr="00213323" w:rsidDel="00CC1E07">
          <w:delText xml:space="preserve">models </w:delText>
        </w:r>
      </w:del>
      <w:ins w:id="6983"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6984" w:author="Author">
        <w:r w:rsidRPr="00213323" w:rsidDel="003F0DF0">
          <w:delText xml:space="preserve">pad </w:delText>
        </w:r>
      </w:del>
      <w:ins w:id="6985" w:author="Author">
        <w:r w:rsidR="003F0DF0">
          <w:t>buffer terminal</w:t>
        </w:r>
        <w:r w:rsidR="003F0DF0" w:rsidRPr="00213323">
          <w:t xml:space="preserve"> </w:t>
        </w:r>
      </w:ins>
      <w:r w:rsidRPr="00213323">
        <w:t>A_signal response).  If at-</w:t>
      </w:r>
      <w:del w:id="6986" w:author="Author">
        <w:r w:rsidRPr="00213323" w:rsidDel="003F0DF0">
          <w:delText xml:space="preserve">pad </w:delText>
        </w:r>
      </w:del>
      <w:ins w:id="6987"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6988"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37A6AF0D">
          <v:shape id="_x0000_i1048" type="#_x0000_t75" style="width:353.25pt;height:223.5pt" o:ole="">
            <v:imagedata r:id="rId60" o:title=""/>
          </v:shape>
          <o:OLEObject Type="Embed" ProgID="Visio.Drawing.11" ShapeID="_x0000_i1048" DrawAspect="Content" ObjectID="_1602319561" r:id="rId61"/>
        </w:object>
      </w:r>
    </w:p>
    <w:p w:rsidR="001F6B89" w:rsidRPr="00213323" w:rsidRDefault="00C80B76" w:rsidP="006F2A7E">
      <w:pPr>
        <w:pStyle w:val="Figurecaption"/>
        <w:spacing w:before="0" w:after="80"/>
      </w:pPr>
      <w:bookmarkStart w:id="6989" w:name="_Ref300063833"/>
      <w:r w:rsidRPr="00213323">
        <w:t xml:space="preserve"> - </w:t>
      </w:r>
      <w:r w:rsidR="001F6B89" w:rsidRPr="00213323">
        <w:t>Example of an [External Model] I/O Buffer Using SPICE,</w:t>
      </w:r>
      <w:r w:rsidR="001F6B89" w:rsidRPr="00213323">
        <w:br/>
        <w:t>Verilog-A(MS), or VHDL-A(MS)</w:t>
      </w:r>
      <w:bookmarkEnd w:id="6989"/>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10965D64">
          <v:shape id="_x0000_i1049" type="#_x0000_t75" style="width:382.5pt;height:540.75pt" o:ole="">
            <v:imagedata r:id="rId62" o:title=""/>
          </v:shape>
          <o:OLEObject Type="Embed" ProgID="Visio.Drawing.11" ShapeID="_x0000_i1049" DrawAspect="Content" ObjectID="_1602319562" r:id="rId63"/>
        </w:object>
      </w:r>
    </w:p>
    <w:p w:rsidR="00185D5A" w:rsidRPr="00213323" w:rsidRDefault="00C80B76" w:rsidP="006F2A7E">
      <w:pPr>
        <w:pStyle w:val="Figurecaption"/>
        <w:spacing w:before="0" w:after="80"/>
      </w:pPr>
      <w:bookmarkStart w:id="6990"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6990"/>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4" o:title=""/>
          </v:shape>
          <o:OLEObject Type="Embed" ProgID="Visio.Drawing.11" ShapeID="_x0000_i1050" DrawAspect="Content" ObjectID="_1602319563" r:id="rId65"/>
        </w:object>
      </w:r>
    </w:p>
    <w:p w:rsidR="0094505D" w:rsidRPr="00213323" w:rsidRDefault="00C80B76" w:rsidP="006F2A7E">
      <w:pPr>
        <w:pStyle w:val="Figurecaption"/>
        <w:spacing w:before="0" w:after="80"/>
      </w:pPr>
      <w:bookmarkStart w:id="6991" w:name="_Ref300063864"/>
      <w:r w:rsidRPr="00213323">
        <w:t xml:space="preserve"> - </w:t>
      </w:r>
      <w:r w:rsidR="0094505D" w:rsidRPr="00213323">
        <w:t>Example *-AMS Implementation</w:t>
      </w:r>
      <w:bookmarkEnd w:id="6991"/>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7EE8E61B">
          <v:shape id="_x0000_i1051" type="#_x0000_t75" style="width:186.75pt;height:115.5pt" o:ole="">
            <v:imagedata r:id="rId66" o:title=""/>
          </v:shape>
          <o:OLEObject Type="Embed" ProgID="Visio.Drawing.11" ShapeID="_x0000_i1051" DrawAspect="Content" ObjectID="_1602319564" r:id="rId67"/>
        </w:object>
      </w:r>
    </w:p>
    <w:p w:rsidR="0094505D" w:rsidRPr="00213323" w:rsidRDefault="00C80B76" w:rsidP="006F2A7E">
      <w:pPr>
        <w:pStyle w:val="Figurecaption"/>
        <w:spacing w:before="0" w:after="80"/>
      </w:pPr>
      <w:bookmarkStart w:id="6992" w:name="_Ref300063874"/>
      <w:r w:rsidRPr="00213323">
        <w:t xml:space="preserve"> - </w:t>
      </w:r>
      <w:r w:rsidR="0094505D" w:rsidRPr="00213323">
        <w:t>Port Names for True Differential I/O Buffer</w:t>
      </w:r>
      <w:bookmarkEnd w:id="6992"/>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47D08388">
          <v:shape id="_x0000_i1052" type="#_x0000_t75" style="width:316.5pt;height:244.5pt" o:ole="">
            <v:imagedata r:id="rId68" o:title=""/>
          </v:shape>
          <o:OLEObject Type="Embed" ProgID="Visio.Drawing.11" ShapeID="_x0000_i1052" DrawAspect="Content" ObjectID="_1602319565" r:id="rId69"/>
        </w:object>
      </w:r>
    </w:p>
    <w:p w:rsidR="00994C2D" w:rsidRPr="00213323" w:rsidRDefault="00C80B76" w:rsidP="006F2A7E">
      <w:pPr>
        <w:pStyle w:val="Figurecaption"/>
        <w:spacing w:before="0" w:after="80"/>
      </w:pPr>
      <w:bookmarkStart w:id="6993"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6993"/>
    </w:p>
    <w:p w:rsidR="005F1462" w:rsidRPr="00213323" w:rsidRDefault="005F1462" w:rsidP="006F2A7E">
      <w:pPr>
        <w:spacing w:after="80"/>
      </w:pPr>
    </w:p>
    <w:p w:rsidR="005F1462" w:rsidRPr="00213323" w:rsidRDefault="005F1462" w:rsidP="00685FB6">
      <w:pPr>
        <w:pStyle w:val="KeywordDescriptions"/>
      </w:pPr>
      <w:r w:rsidRPr="00213323">
        <w:t>If at-</w:t>
      </w:r>
      <w:ins w:id="6994" w:author="Author">
        <w:r w:rsidR="00F7776A">
          <w:t>buffer terminal</w:t>
        </w:r>
      </w:ins>
      <w:del w:id="6995"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6996" w:author="Author">
        <w:r w:rsidRPr="00213323" w:rsidDel="00F7776A">
          <w:delText xml:space="preserve">pad </w:delText>
        </w:r>
      </w:del>
      <w:ins w:id="6997" w:author="Author">
        <w:r w:rsidR="00F7776A">
          <w:t>buffer terminal</w:t>
        </w:r>
        <w:r w:rsidR="00F7776A" w:rsidRPr="00213323">
          <w:t xml:space="preserve"> </w:t>
        </w:r>
      </w:ins>
      <w:r w:rsidRPr="00213323">
        <w:t>A_signal response).  If at-</w:t>
      </w:r>
      <w:del w:id="6998" w:author="Author">
        <w:r w:rsidRPr="00213323" w:rsidDel="00F7776A">
          <w:delText xml:space="preserve">pad </w:delText>
        </w:r>
      </w:del>
      <w:ins w:id="6999"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7000" w:author="Author">
        <w:r w:rsidRPr="00213323" w:rsidDel="003A7493">
          <w:delText>the user-defined analog signal port would be named in the A_to_D line under port1</w:delText>
        </w:r>
      </w:del>
      <w:ins w:id="7001"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7002"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7003" w:name="_Ref320067093"/>
      <w:bookmarkStart w:id="7004"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7003"/>
      <w:r w:rsidRPr="00213323">
        <w:t xml:space="preserve"> – Required Port Names for Single-ended Model_type Assignments</w:t>
      </w:r>
      <w:bookmarkEnd w:id="700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7005"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7005"/>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lastRenderedPageBreak/>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7006" w:author="Author">
        <w:r w:rsidRPr="00213323" w:rsidDel="0098053A">
          <w:delText>TstoneFile</w:delText>
        </w:r>
      </w:del>
      <w:ins w:id="7007"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7008" w:author="Author">
        <w:r w:rsidR="00FC02E6">
          <w:t>h</w:t>
        </w:r>
      </w:ins>
      <w:del w:id="7009" w:author="Author">
        <w:r w:rsidRPr="00213323" w:rsidDel="00FC02E6">
          <w:delText>H</w:delText>
        </w:r>
      </w:del>
      <w:r w:rsidRPr="00213323">
        <w:t xml:space="preserve">igh </w:t>
      </w:r>
      <w:del w:id="7010"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lastRenderedPageBreak/>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lastRenderedPageBreak/>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lastRenderedPageBreak/>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7011" w:author="Author">
        <w:r w:rsidR="00FC02E6">
          <w:t>h</w:t>
        </w:r>
      </w:ins>
      <w:del w:id="7012" w:author="Author">
        <w:r w:rsidRPr="00213323" w:rsidDel="00FC02E6">
          <w:delText>H</w:delText>
        </w:r>
      </w:del>
      <w:r w:rsidRPr="00213323">
        <w:t xml:space="preserve">igh </w:t>
      </w:r>
      <w:del w:id="7013"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7014" w:author="Author">
        <w:r w:rsidRPr="00213323" w:rsidDel="00FC02E6">
          <w:delText>My</w:delText>
        </w:r>
        <w:r w:rsidR="00495500" w:rsidRPr="00213323" w:rsidDel="00FC02E6">
          <w:delText>V</w:delText>
        </w:r>
        <w:r w:rsidRPr="00213323" w:rsidDel="00FC02E6">
          <w:delText xml:space="preserve">High </w:delText>
        </w:r>
      </w:del>
      <w:ins w:id="7015"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7016" w:author="Author">
        <w:r w:rsidRPr="00213323" w:rsidDel="00FC02E6">
          <w:delText>My</w:delText>
        </w:r>
        <w:r w:rsidR="00495500" w:rsidRPr="00213323" w:rsidDel="00FC02E6">
          <w:delText>V</w:delText>
        </w:r>
        <w:r w:rsidRPr="00213323" w:rsidDel="00FC02E6">
          <w:delText xml:space="preserve">High </w:delText>
        </w:r>
      </w:del>
      <w:ins w:id="7017"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lastRenderedPageBreak/>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lastRenderedPageBreak/>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7018" w:name="_Toc203975893"/>
      <w:bookmarkStart w:id="7019" w:name="_Toc203976314"/>
      <w:bookmarkStart w:id="702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7018"/>
      <w:bookmarkEnd w:id="7019"/>
      <w:bookmarkEnd w:id="7020"/>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7021" w:author="Author">
        <w:r w:rsidRPr="00213323" w:rsidDel="0073423F">
          <w:delText xml:space="preserve">name </w:delText>
        </w:r>
      </w:del>
      <w:ins w:id="7022"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7023" w:author="Author">
        <w:r w:rsidRPr="00213323" w:rsidDel="0073423F">
          <w:delText xml:space="preserve">name </w:delText>
        </w:r>
      </w:del>
      <w:ins w:id="7024" w:author="Author">
        <w:r w:rsidR="0073423F">
          <w:t>reference</w:t>
        </w:r>
        <w:r w:rsidR="0073423F" w:rsidRPr="00213323">
          <w:t xml:space="preserve"> </w:t>
        </w:r>
      </w:ins>
      <w:r w:rsidRPr="00213323">
        <w:t xml:space="preserve">entry points to </w:t>
      </w:r>
      <w:del w:id="7025" w:author="Author">
        <w:r w:rsidRPr="00213323" w:rsidDel="0073423F">
          <w:delText>the referenced</w:delText>
        </w:r>
      </w:del>
      <w:ins w:id="7026" w:author="Author">
        <w:r w:rsidR="0073423F">
          <w:t>a</w:t>
        </w:r>
      </w:ins>
      <w:r w:rsidRPr="00213323">
        <w:t xml:space="preserve"> file in </w:t>
      </w:r>
      <w:ins w:id="7027" w:author="Author">
        <w:r w:rsidR="0073423F">
          <w:t xml:space="preserve">that resides in </w:t>
        </w:r>
      </w:ins>
      <w:r w:rsidRPr="00213323">
        <w:t>the same directory as the .ibs file</w:t>
      </w:r>
      <w:ins w:id="7028"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7029" w:author="Author">
        <w:r w:rsidRPr="00213323" w:rsidDel="0073423F">
          <w:delText xml:space="preserve">name </w:delText>
        </w:r>
      </w:del>
      <w:ins w:id="7030" w:author="Author">
        <w:r w:rsidR="0073423F">
          <w:t>reference</w:t>
        </w:r>
        <w:r w:rsidR="0073423F" w:rsidRPr="00213323">
          <w:t xml:space="preserve"> </w:t>
        </w:r>
      </w:ins>
      <w:r w:rsidRPr="00213323">
        <w:t xml:space="preserve">and circuit_name entries.  However, the total number of characters in each Corner line </w:t>
      </w:r>
      <w:del w:id="7031" w:author="Author">
        <w:r w:rsidRPr="00213323" w:rsidDel="0073423F">
          <w:delText xml:space="preserve">must </w:delText>
        </w:r>
      </w:del>
      <w:ins w:id="7032"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7033" w:author="Author">
        <w:r w:rsidRPr="00213323" w:rsidDel="0073423F">
          <w:delText xml:space="preserve">name </w:delText>
        </w:r>
      </w:del>
      <w:ins w:id="7034"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7035" w:author="Author">
        <w:r w:rsidR="0073423F">
          <w:t>reference</w:t>
        </w:r>
      </w:ins>
      <w:del w:id="7036"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7037" w:author="Author">
        <w:r w:rsidRPr="00213323" w:rsidDel="001D109C">
          <w:delText xml:space="preserve">must </w:delText>
        </w:r>
      </w:del>
      <w:ins w:id="7038"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7039" w:author="Author">
        <w:r w:rsidRPr="00213323" w:rsidDel="001D109C">
          <w:delText xml:space="preserve">must </w:delText>
        </w:r>
      </w:del>
      <w:ins w:id="7040"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7041" w:author="Author">
        <w:r w:rsidRPr="00213323" w:rsidDel="001D109C">
          <w:delText xml:space="preserve">must </w:delText>
        </w:r>
      </w:del>
      <w:ins w:id="7042" w:author="Author">
        <w:r w:rsidR="001D109C">
          <w:t>shall</w:t>
        </w:r>
        <w:r w:rsidR="001D109C" w:rsidRPr="00213323">
          <w:t xml:space="preserve"> </w:t>
        </w:r>
      </w:ins>
      <w:r w:rsidRPr="00213323">
        <w:t xml:space="preserve">begin with a file </w:t>
      </w:r>
      <w:del w:id="7043" w:author="Author">
        <w:r w:rsidRPr="00213323" w:rsidDel="001D109C">
          <w:delText>name</w:delText>
        </w:r>
      </w:del>
      <w:ins w:id="7044" w:author="Author">
        <w:r w:rsidR="001D109C">
          <w:t>reference</w:t>
        </w:r>
      </w:ins>
      <w:r w:rsidRPr="00213323">
        <w:t xml:space="preserve">, followed by an open </w:t>
      </w:r>
      <w:del w:id="7045" w:author="Author">
        <w:r w:rsidRPr="00213323" w:rsidDel="001D109C">
          <w:delText xml:space="preserve">parentheses </w:delText>
        </w:r>
      </w:del>
      <w:ins w:id="7046" w:author="Author">
        <w:r w:rsidR="001D109C" w:rsidRPr="00213323">
          <w:t>parenthes</w:t>
        </w:r>
        <w:r w:rsidR="001D109C">
          <w:t>i</w:t>
        </w:r>
        <w:r w:rsidR="001D109C" w:rsidRPr="00213323">
          <w:t xml:space="preserve">s </w:t>
        </w:r>
      </w:ins>
      <w:r w:rsidRPr="00213323">
        <w:t xml:space="preserve">and a </w:t>
      </w:r>
      <w:del w:id="7047" w:author="Author">
        <w:r w:rsidRPr="00213323" w:rsidDel="001D109C">
          <w:delText xml:space="preserve">the </w:delText>
        </w:r>
      </w:del>
      <w:r w:rsidRPr="00213323">
        <w:t>tree root name, a new open parenthes</w:t>
      </w:r>
      <w:ins w:id="7048" w:author="Author">
        <w:r w:rsidR="001D109C">
          <w:t>i</w:t>
        </w:r>
      </w:ins>
      <w:del w:id="7049"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7050"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7051" w:author="Author">
        <w:r w:rsidRPr="00213323" w:rsidDel="001D109C">
          <w:delText xml:space="preserve">must </w:delText>
        </w:r>
      </w:del>
      <w:ins w:id="7052" w:author="Author">
        <w:r w:rsidR="001D109C">
          <w:t>shall</w:t>
        </w:r>
        <w:r w:rsidR="001D109C" w:rsidRPr="00213323">
          <w:t xml:space="preserve"> </w:t>
        </w:r>
      </w:ins>
      <w:r w:rsidRPr="00213323">
        <w:t xml:space="preserve">follow the rules for file names given in Section 3, </w:t>
      </w:r>
      <w:r w:rsidR="008D6762" w:rsidRPr="00213323">
        <w:t>“</w:t>
      </w:r>
      <w:ins w:id="7053" w:author="Author">
        <w:r w:rsidR="006E6E84">
          <w:t xml:space="preserve">GENERAL </w:t>
        </w:r>
      </w:ins>
      <w:del w:id="7054" w:author="Author">
        <w:r w:rsidRPr="001D109C" w:rsidDel="005C654B">
          <w:delText>GENERAL SYNTAX RULES AND GUIDELINES</w:delText>
        </w:r>
      </w:del>
      <w:ins w:id="7055" w:author="Author">
        <w:r w:rsidR="005C654B" w:rsidRPr="001D109C">
          <w:t>SYNTAX RULES</w:t>
        </w:r>
        <w:r w:rsidR="006E6E84">
          <w:t xml:space="preserve"> AND GUIDELINES</w:t>
        </w:r>
      </w:ins>
      <w:r w:rsidR="008D6762" w:rsidRPr="001D109C">
        <w:t>”</w:t>
      </w:r>
      <w:r w:rsidRPr="001D109C">
        <w:t xml:space="preserve">.  </w:t>
      </w:r>
      <w:ins w:id="7056" w:author="Author">
        <w:r w:rsidR="001D109C" w:rsidRPr="001D109C">
          <w:rPr>
            <w:rPrChange w:id="7057" w:author="Author">
              <w:rPr>
                <w:color w:val="FF0000"/>
              </w:rPr>
            </w:rPrChange>
          </w:rPr>
          <w:t xml:space="preserve">In addition, file names using only a stem (e.g., xyz) </w:t>
        </w:r>
        <w:del w:id="7058" w:author="Author">
          <w:r w:rsidR="001D109C" w:rsidRPr="001D109C" w:rsidDel="00147CEB">
            <w:rPr>
              <w:rPrChange w:id="7059" w:author="Author">
                <w:rPr>
                  <w:color w:val="FF0000"/>
                </w:rPr>
              </w:rPrChange>
            </w:rPr>
            <w:delText xml:space="preserve">or a stem and an ending period and no extension (e.g., xyz.) </w:delText>
          </w:r>
        </w:del>
        <w:r w:rsidR="001D109C" w:rsidRPr="001D109C">
          <w:rPr>
            <w:rPrChange w:id="7060" w:author="Author">
              <w:rPr>
                <w:color w:val="FF0000"/>
              </w:rPr>
            </w:rPrChange>
          </w:rPr>
          <w:t xml:space="preserve">are permitted.  </w:t>
        </w:r>
        <w:r w:rsidR="001D109C" w:rsidRPr="001D109C">
          <w:t xml:space="preserve">IBIS file formats except .ami (e.g., .ibs, .pkg, </w:t>
        </w:r>
        <w:r w:rsidR="001D109C" w:rsidRPr="001D109C">
          <w:rPr>
            <w:rPrChange w:id="7061"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7062"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7063" w:author="Author">
        <w:r w:rsidRPr="0015223D" w:rsidDel="00D63F01">
          <w:delText xml:space="preserve">must </w:delText>
        </w:r>
      </w:del>
      <w:ins w:id="7064"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7065" w:author="Author">
        <w:r w:rsidRPr="00240295" w:rsidDel="00D63F01">
          <w:delText xml:space="preserve">must </w:delText>
        </w:r>
      </w:del>
      <w:ins w:id="7066"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7067" w:author="Author">
        <w:r w:rsidRPr="0015223D" w:rsidDel="00D63F01">
          <w:delText xml:space="preserve">must </w:delText>
        </w:r>
      </w:del>
      <w:ins w:id="7068"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7069"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7070"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7071" w:author="Author">
        <w:r w:rsidRPr="00213323" w:rsidDel="008B0C87">
          <w:delText xml:space="preserve">must </w:delText>
        </w:r>
      </w:del>
      <w:ins w:id="7072" w:author="Author">
        <w:r w:rsidR="008B0C87">
          <w:t xml:space="preserve">shall </w:t>
        </w:r>
      </w:ins>
      <w:r w:rsidRPr="00213323">
        <w:t xml:space="preserve">contain one parameter name per line, which </w:t>
      </w:r>
      <w:del w:id="7073" w:author="Author">
        <w:r w:rsidRPr="00213323" w:rsidDel="008B0C87">
          <w:delText xml:space="preserve">must </w:delText>
        </w:r>
      </w:del>
      <w:ins w:id="7074"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7075" w:author="Author">
        <w:r w:rsidRPr="00213323" w:rsidDel="008B0C87">
          <w:delText xml:space="preserve">must </w:delText>
        </w:r>
      </w:del>
      <w:ins w:id="7076" w:author="Author">
        <w:r w:rsidR="008B0C87">
          <w:t>shall</w:t>
        </w:r>
        <w:r w:rsidR="008B0C87" w:rsidRPr="00213323">
          <w:t xml:space="preserve"> </w:t>
        </w:r>
      </w:ins>
      <w:r w:rsidRPr="00213323">
        <w:t xml:space="preserve">begin with a file </w:t>
      </w:r>
      <w:del w:id="7077" w:author="Author">
        <w:r w:rsidRPr="00213323" w:rsidDel="008B0C87">
          <w:delText>name</w:delText>
        </w:r>
      </w:del>
      <w:ins w:id="7078" w:author="Author">
        <w:r w:rsidR="008B0C87">
          <w:t>reference</w:t>
        </w:r>
      </w:ins>
      <w:r w:rsidRPr="00213323">
        <w:t>, followed by an open parentheses and a</w:t>
      </w:r>
      <w:del w:id="7079"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7080" w:author="Author">
        <w:r w:rsidR="008B0C87">
          <w:t>reference</w:t>
        </w:r>
      </w:ins>
      <w:del w:id="7081"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7082"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083" w:author="Author">
        <w:r w:rsidRPr="0025397F" w:rsidDel="00660DD9">
          <w:delText xml:space="preserve">must </w:delText>
        </w:r>
      </w:del>
      <w:ins w:id="7084" w:author="Author">
        <w:r w:rsidR="00660DD9">
          <w:t>shall</w:t>
        </w:r>
        <w:r w:rsidR="00660DD9" w:rsidRPr="0025397F">
          <w:t xml:space="preserve"> </w:t>
        </w:r>
      </w:ins>
      <w:r w:rsidRPr="0025397F">
        <w:t xml:space="preserve">follow the rules for file names given in Section 3, </w:t>
      </w:r>
      <w:r w:rsidR="008D6762" w:rsidRPr="000F226A">
        <w:t>“</w:t>
      </w:r>
      <w:ins w:id="7085" w:author="Author">
        <w:r w:rsidR="005D7AAC">
          <w:t xml:space="preserve">GENERAL </w:t>
        </w:r>
      </w:ins>
      <w:del w:id="7086" w:author="Author">
        <w:r w:rsidRPr="00BE527B" w:rsidDel="005C654B">
          <w:delText>GENERAL SYNTAX RULES AND GUIDELINES</w:delText>
        </w:r>
      </w:del>
      <w:ins w:id="7087" w:author="Author">
        <w:r w:rsidR="005C654B">
          <w:t>SYNTAX RULES</w:t>
        </w:r>
        <w:r w:rsidR="005D7AAC">
          <w:t xml:space="preserve"> AND GUIDELINES</w:t>
        </w:r>
      </w:ins>
      <w:r w:rsidR="008D6762" w:rsidRPr="00BE527B">
        <w:t>”</w:t>
      </w:r>
      <w:r w:rsidRPr="00BE527B">
        <w:t xml:space="preserve">.  </w:t>
      </w:r>
      <w:r w:rsidR="003B0A27" w:rsidRPr="000E56A6">
        <w:t>In addition, file</w:t>
      </w:r>
      <w:ins w:id="7088" w:author="Author">
        <w:r w:rsidR="00660DD9">
          <w:t xml:space="preserve"> name</w:t>
        </w:r>
      </w:ins>
      <w:r w:rsidR="003B0A27" w:rsidRPr="000E56A6">
        <w:t xml:space="preserve">s </w:t>
      </w:r>
      <w:ins w:id="7089" w:author="Author">
        <w:r w:rsidR="00660DD9">
          <w:t xml:space="preserve">using only a stem </w:t>
        </w:r>
      </w:ins>
      <w:del w:id="7090" w:author="Author">
        <w:r w:rsidR="003B0A27" w:rsidRPr="000E56A6" w:rsidDel="00660DD9">
          <w:delText xml:space="preserve">with no extensions </w:delText>
        </w:r>
      </w:del>
      <w:r w:rsidR="003B0A27" w:rsidRPr="000E56A6">
        <w:t xml:space="preserve">(e.g, xyz) </w:t>
      </w:r>
      <w:del w:id="7091" w:author="Author">
        <w:r w:rsidR="003B0A27" w:rsidRPr="000E56A6" w:rsidDel="00147CEB">
          <w:delText xml:space="preserve">or </w:delText>
        </w:r>
      </w:del>
      <w:ins w:id="7092" w:author="Author">
        <w:del w:id="7093" w:author="Author">
          <w:r w:rsidR="00660DD9" w:rsidDel="00147CEB">
            <w:delText xml:space="preserve">a stem and an ending period </w:delText>
          </w:r>
        </w:del>
      </w:ins>
      <w:del w:id="7094" w:author="Author">
        <w:r w:rsidR="003B0A27" w:rsidRPr="000E56A6" w:rsidDel="00147CEB">
          <w:delText>with just a dot</w:delText>
        </w:r>
      </w:del>
      <w:ins w:id="7095" w:author="Author">
        <w:del w:id="7096" w:author="Author">
          <w:r w:rsidR="00660DD9" w:rsidDel="00147CEB">
            <w:delText>and no extension</w:delText>
          </w:r>
        </w:del>
      </w:ins>
      <w:del w:id="7097" w:author="Author">
        <w:r w:rsidR="003B0A27" w:rsidRPr="000E56A6" w:rsidDel="00147CEB">
          <w:delText xml:space="preserve"> (e.g., xyz.) </w:delText>
        </w:r>
      </w:del>
      <w:r w:rsidR="003B0A27" w:rsidRPr="000E56A6">
        <w:t>are permitted.  IBIS file formats except .ami (e.g., .ibs, .pkg,</w:t>
      </w:r>
      <w:ins w:id="7098" w:author="Author">
        <w:r w:rsidR="00660DD9">
          <w:t xml:space="preserve"> .ebd</w:t>
        </w:r>
      </w:ins>
      <w:r w:rsidR="003B0A27" w:rsidRPr="000E56A6">
        <w:t xml:space="preserve"> and .</w:t>
      </w:r>
      <w:del w:id="7099" w:author="Author">
        <w:r w:rsidR="003B0A27" w:rsidRPr="000E56A6" w:rsidDel="00660DD9">
          <w:delText>ebd</w:delText>
        </w:r>
      </w:del>
      <w:ins w:id="710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7101"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7102" w:author="Author">
        <w:r w:rsidRPr="00BE527B" w:rsidDel="00660DD9">
          <w:delText xml:space="preserve">must </w:delText>
        </w:r>
      </w:del>
      <w:ins w:id="7103"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7104" w:author="Author">
        <w:r w:rsidRPr="00BE527B" w:rsidDel="00660DD9">
          <w:delText xml:space="preserve">must </w:delText>
        </w:r>
      </w:del>
      <w:ins w:id="7105"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7106" w:author="Author">
        <w:r w:rsidRPr="0015223D" w:rsidDel="00660DD9">
          <w:delText xml:space="preserve">must </w:delText>
        </w:r>
      </w:del>
      <w:ins w:id="710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7108"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7109"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7110" w:author="Author">
        <w:r w:rsidRPr="00213323" w:rsidDel="006578C7">
          <w:delText>A_signal</w:delText>
        </w:r>
      </w:del>
      <w:ins w:id="7111" w:author="Author">
        <w:r w:rsidR="006578C7">
          <w:t>at-pad</w:t>
        </w:r>
      </w:ins>
      <w:r w:rsidRPr="00213323">
        <w:t xml:space="preserve"> response).  If native IBIS measurements are desired, the </w:t>
      </w:r>
      <w:del w:id="7112" w:author="Author">
        <w:r w:rsidRPr="00213323" w:rsidDel="006578C7">
          <w:delText>A_signal port would be named in the A_to_D line under port1</w:delText>
        </w:r>
      </w:del>
      <w:ins w:id="711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7114" w:author="Author">
        <w:r w:rsidRPr="00213323" w:rsidDel="006578C7">
          <w:delText xml:space="preserve">user-defined analog signal </w:delText>
        </w:r>
      </w:del>
      <w:r w:rsidRPr="00213323">
        <w:t>port</w:t>
      </w:r>
      <w:ins w:id="7115" w:author="Author">
        <w:r w:rsidR="006578C7">
          <w:t>s</w:t>
        </w:r>
      </w:ins>
      <w:r w:rsidRPr="00213323">
        <w:t xml:space="preserve"> </w:t>
      </w:r>
      <w:ins w:id="7116" w:author="Author">
        <w:r w:rsidR="006578C7">
          <w:t xml:space="preserve">in the A_to_D line </w:t>
        </w:r>
      </w:ins>
      <w:r w:rsidRPr="00213323">
        <w:t xml:space="preserve">would </w:t>
      </w:r>
      <w:del w:id="7117" w:author="Author">
        <w:r w:rsidRPr="00213323" w:rsidDel="006578C7">
          <w:delText xml:space="preserve">be </w:delText>
        </w:r>
      </w:del>
      <w:r w:rsidRPr="00213323">
        <w:t>name</w:t>
      </w:r>
      <w:del w:id="7118" w:author="Author">
        <w:r w:rsidRPr="00213323" w:rsidDel="006578C7">
          <w:delText>d in the A_to_D line under port1</w:delText>
        </w:r>
      </w:del>
      <w:ins w:id="711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lastRenderedPageBreak/>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120" w:author="Author">
        <w:r w:rsidRPr="00213323" w:rsidDel="000C1B69">
          <w:delText xml:space="preserve">name       </w:delText>
        </w:r>
      </w:del>
      <w:ins w:id="7121"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7122" w:author="Author">
        <w:r w:rsidRPr="00213323" w:rsidDel="000C1B69">
          <w:delText xml:space="preserve">name       </w:delText>
        </w:r>
      </w:del>
      <w:ins w:id="7123"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7124" w:author="Author">
        <w:r w:rsidR="0098053A">
          <w:t>My_</w:t>
        </w:r>
      </w:ins>
      <w:del w:id="7125"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7126" w:author="Author">
        <w:r w:rsidR="00FC02E6">
          <w:t>h</w:t>
        </w:r>
      </w:ins>
      <w:del w:id="7127" w:author="Author">
        <w:r w:rsidRPr="00213323" w:rsidDel="00FC02E6">
          <w:delText>H</w:delText>
        </w:r>
      </w:del>
      <w:r w:rsidRPr="00213323">
        <w:t xml:space="preserve">igh </w:t>
      </w:r>
      <w:del w:id="7128"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7129" w:author="Author">
        <w:r w:rsidR="000C1B69">
          <w:t>reference</w:t>
        </w:r>
      </w:ins>
      <w:del w:id="7130"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131" w:author="Author">
        <w:r w:rsidRPr="00213323" w:rsidDel="000C1B69">
          <w:delText xml:space="preserve">name     </w:delText>
        </w:r>
      </w:del>
      <w:ins w:id="7132"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133" w:author="Author">
        <w:r w:rsidRPr="00213323" w:rsidDel="000C1B69">
          <w:delText xml:space="preserve">name   </w:delText>
        </w:r>
      </w:del>
      <w:ins w:id="7134"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7135" w:author="Author">
        <w:r w:rsidRPr="00213323" w:rsidDel="000C1B69">
          <w:delText xml:space="preserve">name   </w:delText>
        </w:r>
      </w:del>
      <w:ins w:id="7136"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137" w:author="Author">
        <w:r w:rsidRPr="00213323" w:rsidDel="000C1B69">
          <w:delText xml:space="preserve">name  </w:delText>
        </w:r>
      </w:del>
      <w:ins w:id="7138"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lastRenderedPageBreak/>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139" w:author="Author">
        <w:r w:rsidRPr="00213323" w:rsidDel="000C1B69">
          <w:delText xml:space="preserve">name </w:delText>
        </w:r>
      </w:del>
      <w:ins w:id="7140"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7141" w:name="_Toc203975894"/>
      <w:bookmarkStart w:id="7142" w:name="_Toc203976315"/>
      <w:bookmarkStart w:id="714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7141"/>
      <w:bookmarkEnd w:id="7142"/>
      <w:bookmarkEnd w:id="7143"/>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7144" w:author="Author"/>
        </w:rPr>
      </w:pPr>
      <w:ins w:id="7145" w:author="Author">
        <w:r w:rsidRPr="00213323" w:rsidDel="00583EE5">
          <w:t xml:space="preserve"> </w:t>
        </w:r>
      </w:ins>
      <w:del w:id="7146" w:author="Author">
        <w:r w:rsidR="005F1462" w:rsidRPr="00213323" w:rsidDel="00583EE5">
          <w:delText>| Die pads:</w:delText>
        </w:r>
      </w:del>
    </w:p>
    <w:p w:rsidR="005F1462" w:rsidRPr="00213323" w:rsidDel="00583EE5" w:rsidRDefault="005F1462" w:rsidP="00906D4A">
      <w:pPr>
        <w:pStyle w:val="Exampletext"/>
        <w:rPr>
          <w:del w:id="7147" w:author="Author"/>
        </w:rPr>
      </w:pPr>
      <w:del w:id="7148" w:author="Author">
        <w:r w:rsidRPr="00213323" w:rsidDel="00583EE5">
          <w:delText>pad_2a pad_2b pad_4 pad_11   | List of die pads</w:delText>
        </w:r>
      </w:del>
    </w:p>
    <w:p w:rsidR="005F1462" w:rsidRPr="00213323" w:rsidDel="00583EE5" w:rsidRDefault="005F1462" w:rsidP="00906D4A">
      <w:pPr>
        <w:pStyle w:val="Exampletext"/>
        <w:rPr>
          <w:del w:id="7149" w:author="Author"/>
        </w:rPr>
      </w:pPr>
      <w:del w:id="7150"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7151" w:name="_Toc203975895"/>
      <w:bookmarkStart w:id="7152" w:name="_Toc203976316"/>
      <w:bookmarkStart w:id="715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7151"/>
      <w:bookmarkEnd w:id="7152"/>
      <w:bookmarkEnd w:id="7153"/>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7154"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rsidR="005F1462" w:rsidRDefault="005F1462">
      <w:pPr>
        <w:pStyle w:val="KeywordDescriptions"/>
        <w:rPr>
          <w:ins w:id="715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7156" w:author="Author"/>
          <w:rPrChange w:id="7157" w:author="Author">
            <w:rPr>
              <w:ins w:id="7158" w:author="Author"/>
              <w:color w:val="008000"/>
              <w:u w:val="single"/>
            </w:rPr>
          </w:rPrChange>
        </w:rPr>
      </w:pPr>
      <w:ins w:id="7159" w:author="Author">
        <w:r w:rsidRPr="00CF56FA">
          <w:rPr>
            <w:rPrChange w:id="7160" w:author="Author">
              <w:rPr>
                <w:color w:val="FF0000"/>
                <w:u w:val="single"/>
              </w:rPr>
            </w:rPrChange>
          </w:rPr>
          <w:t>Parameters:</w:t>
        </w:r>
      </w:ins>
    </w:p>
    <w:p w:rsidR="00CF56FA" w:rsidRPr="00CF56FA" w:rsidRDefault="00CF56FA" w:rsidP="00CF56FA">
      <w:pPr>
        <w:pStyle w:val="KeywordDescriptions"/>
        <w:rPr>
          <w:ins w:id="7161" w:author="Author"/>
          <w:rPrChange w:id="7162" w:author="Author">
            <w:rPr>
              <w:ins w:id="7163" w:author="Author"/>
              <w:color w:val="008000"/>
              <w:u w:val="single"/>
            </w:rPr>
          </w:rPrChange>
        </w:rPr>
      </w:pPr>
      <w:ins w:id="7164" w:author="Author">
        <w:r w:rsidRPr="00CF56FA">
          <w:rPr>
            <w:rPrChange w:id="716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7166" w:author="Author"/>
          <w:rPrChange w:id="7167" w:author="Author">
            <w:rPr>
              <w:ins w:id="7168" w:author="Author"/>
              <w:color w:val="008000"/>
              <w:u w:val="single"/>
            </w:rPr>
          </w:rPrChange>
        </w:rPr>
      </w:pPr>
      <w:ins w:id="7169" w:author="Author">
        <w:r w:rsidRPr="00CF56FA">
          <w:rPr>
            <w:rPrChange w:id="7170" w:author="Author">
              <w:rPr>
                <w:color w:val="FF0000"/>
                <w:u w:val="single"/>
              </w:rPr>
            </w:rPrChange>
          </w:rPr>
          <w:t>Converter_Parameters:</w:t>
        </w:r>
      </w:ins>
    </w:p>
    <w:p w:rsidR="00CF56FA" w:rsidRPr="00CF56FA" w:rsidRDefault="00CF56FA" w:rsidP="00CF56FA">
      <w:pPr>
        <w:pStyle w:val="KeywordDescriptions"/>
        <w:rPr>
          <w:ins w:id="7171" w:author="Author"/>
        </w:rPr>
      </w:pPr>
      <w:ins w:id="7172" w:author="Author">
        <w:r w:rsidRPr="00CF56FA">
          <w:rPr>
            <w:rPrChange w:id="717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7174"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7175" w:author="Author">
        <w:r w:rsidR="00583EE5">
          <w:t xml:space="preserve"> </w:t>
        </w:r>
      </w:ins>
      <w:del w:id="7176"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7177" w:author="Author">
        <w:r w:rsidRPr="00213323" w:rsidDel="00483318">
          <w:delText xml:space="preserve">native </w:delText>
        </w:r>
      </w:del>
      <w:r w:rsidRPr="00213323">
        <w:t xml:space="preserve">IBIS </w:t>
      </w:r>
      <w:del w:id="717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7179" w:author="Author">
        <w:r w:rsidR="0080575D">
          <w:t>assumes</w:t>
        </w:r>
      </w:ins>
      <w:r w:rsidRPr="00213323">
        <w:t xml:space="preserve"> a one-to-one path between the die pads and pins </w:t>
      </w:r>
      <w:del w:id="7180" w:author="Author">
        <w:r w:rsidRPr="00213323" w:rsidDel="0080575D">
          <w:delText>is assumed</w:delText>
        </w:r>
      </w:del>
      <w:ins w:id="7181" w:author="Author">
        <w:r w:rsidR="0080575D">
          <w:t>(i.e. each pin has one and only one corresponding die pad, and each die pad has one and only one corresponding pin), it does not have a mechanism to declare die pads</w:t>
        </w:r>
      </w:ins>
      <w:r w:rsidRPr="00213323">
        <w:t>.</w:t>
      </w:r>
      <w:ins w:id="7182" w:author="Author">
        <w:r w:rsidR="0080575D">
          <w:t xml:space="preserve">  Consequently, when the second argument of Port_map contains a pin name, the connection is made to the die pad that is associated with that pin name.</w:t>
        </w:r>
      </w:ins>
      <w:r w:rsidRPr="00213323">
        <w:t xml:space="preserve">  </w:t>
      </w:r>
      <w:del w:id="718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lastRenderedPageBreak/>
        <w:t>NOTE REGARDING THIS EXAMPLE:</w:t>
      </w:r>
    </w:p>
    <w:p w:rsidR="005F1462" w:rsidRPr="00213323" w:rsidDel="002E4FBA" w:rsidRDefault="005F1462">
      <w:pPr>
        <w:pStyle w:val="KeywordDescriptions"/>
        <w:rPr>
          <w:del w:id="7184" w:author="Author"/>
        </w:rPr>
      </w:pPr>
      <w:del w:id="718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del w:id="7186" w:author="Author">
        <w:r w:rsidR="00040BD7" w:rsidDel="00D73E9E">
          <w:delText xml:space="preserve">Figure </w:delText>
        </w:r>
      </w:del>
      <w:ins w:id="7187" w:author="Author">
        <w:r w:rsidR="00D73E9E">
          <w:fldChar w:fldCharType="begin"/>
        </w:r>
        <w:r w:rsidR="00D73E9E">
          <w:instrText xml:space="preserve"> REF _Ref528322435 \r \h </w:instrText>
        </w:r>
      </w:ins>
      <w:r w:rsidR="00D73E9E">
        <w:fldChar w:fldCharType="separate"/>
      </w:r>
      <w:ins w:id="7188" w:author="Author">
        <w:r w:rsidR="00D73E9E">
          <w:t>Figure 30</w:t>
        </w:r>
        <w:r w:rsidR="00D73E9E">
          <w:fldChar w:fldCharType="end"/>
        </w:r>
      </w:ins>
      <w:del w:id="7189" w:author="Author">
        <w:r w:rsidR="00040BD7" w:rsidDel="00D73E9E">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7190"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7191" w:author="Author">
        <w:r w:rsidR="00E4297E" w:rsidRPr="00213323" w:rsidDel="0097728F">
          <w:object w:dxaOrig="9226" w:dyaOrig="12466" w14:anchorId="5AE402B8">
            <v:shape id="_x0000_i1053" type="#_x0000_t75" style="width:460.5pt;height:618.75pt" o:ole="">
              <v:imagedata r:id="rId71" o:title=""/>
            </v:shape>
            <o:OLEObject Type="Embed" ProgID="Visio.Drawing.11" ShapeID="_x0000_i1053" DrawAspect="Content" ObjectID="_1602319566" r:id="rId72"/>
          </w:object>
        </w:r>
      </w:del>
    </w:p>
    <w:p w:rsidR="00143891" w:rsidRPr="00213323" w:rsidRDefault="004744A0" w:rsidP="006F2A7E">
      <w:pPr>
        <w:pStyle w:val="Figurecaption"/>
        <w:spacing w:before="0" w:after="80"/>
      </w:pPr>
      <w:bookmarkStart w:id="7192" w:name="_Ref300063899"/>
      <w:r w:rsidRPr="00213323">
        <w:t xml:space="preserve"> </w:t>
      </w:r>
      <w:bookmarkStart w:id="7193" w:name="_Ref528322435"/>
      <w:r w:rsidRPr="00213323">
        <w:t xml:space="preserve">- </w:t>
      </w:r>
      <w:r w:rsidR="00143891" w:rsidRPr="00213323">
        <w:t>Reference Example for [Node Declarations] Keyword</w:t>
      </w:r>
      <w:bookmarkEnd w:id="7192"/>
      <w:bookmarkEnd w:id="719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7194" w:author="Author">
        <w:r w:rsidRPr="00213323" w:rsidDel="0016028B">
          <w:delText>pad_2b</w:delText>
        </w:r>
      </w:del>
      <w:ins w:id="7195" w:author="Author">
        <w:r w:rsidR="0016028B">
          <w:t>2</w:t>
        </w:r>
        <w:r w:rsidR="0016028B">
          <w:tab/>
        </w:r>
      </w:ins>
      <w:r w:rsidRPr="00213323">
        <w:t xml:space="preserve"> </w:t>
      </w:r>
      <w:ins w:id="7196" w:author="Author">
        <w:r w:rsidR="0016028B">
          <w:t xml:space="preserve"> </w:t>
        </w:r>
      </w:ins>
      <w:r w:rsidRPr="00213323">
        <w:t xml:space="preserve">  | Port to </w:t>
      </w:r>
      <w:del w:id="7197" w:author="Author">
        <w:r w:rsidRPr="00213323" w:rsidDel="00AD225A">
          <w:delText xml:space="preserve">explicit </w:delText>
        </w:r>
      </w:del>
      <w:ins w:id="7198"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7199" w:author="Author">
        <w:r w:rsidRPr="00213323" w:rsidDel="0016028B">
          <w:delText>pad_</w:delText>
        </w:r>
      </w:del>
      <w:r w:rsidRPr="00213323">
        <w:t xml:space="preserve">11  </w:t>
      </w:r>
      <w:ins w:id="7200" w:author="Author">
        <w:r w:rsidR="0016028B">
          <w:t xml:space="preserve">    </w:t>
        </w:r>
      </w:ins>
      <w:r w:rsidRPr="00213323">
        <w:t xml:space="preserve"> | Port to </w:t>
      </w:r>
      <w:del w:id="7201" w:author="Author">
        <w:r w:rsidRPr="00213323" w:rsidDel="00C6267C">
          <w:delText xml:space="preserve">explicit </w:delText>
        </w:r>
      </w:del>
      <w:ins w:id="7202"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7203" w:author="Author">
        <w:r w:rsidRPr="00213323" w:rsidDel="0016028B">
          <w:delText>pad_</w:delText>
        </w:r>
      </w:del>
      <w:r w:rsidRPr="00213323">
        <w:t>11</w:t>
      </w:r>
      <w:ins w:id="7204" w:author="Author">
        <w:r w:rsidR="0016028B">
          <w:t xml:space="preserve">    </w:t>
        </w:r>
      </w:ins>
      <w:r w:rsidRPr="00213323">
        <w:t xml:space="preserve">   | Port to </w:t>
      </w:r>
      <w:del w:id="7205" w:author="Author">
        <w:r w:rsidRPr="00213323" w:rsidDel="00C6267C">
          <w:delText xml:space="preserve">explicit </w:delText>
        </w:r>
      </w:del>
      <w:ins w:id="7206"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7207"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7208" w:author="Author">
        <w:r w:rsidRPr="00213323" w:rsidDel="0016028B">
          <w:delText>pad_</w:delText>
        </w:r>
      </w:del>
      <w:r w:rsidRPr="00213323">
        <w:t xml:space="preserve">4    </w:t>
      </w:r>
      <w:ins w:id="7209" w:author="Author">
        <w:r w:rsidR="0016028B">
          <w:t xml:space="preserve">    </w:t>
        </w:r>
      </w:ins>
      <w:r w:rsidRPr="00213323">
        <w:t xml:space="preserve">| Port to </w:t>
      </w:r>
      <w:del w:id="7210" w:author="Author">
        <w:r w:rsidRPr="00213323" w:rsidDel="00C6267C">
          <w:delText xml:space="preserve">explicit </w:delText>
        </w:r>
      </w:del>
      <w:ins w:id="7211"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7212" w:author="Author">
        <w:r w:rsidRPr="00213323" w:rsidDel="0016028B">
          <w:delText>pad_</w:delText>
        </w:r>
      </w:del>
      <w:r w:rsidRPr="00213323">
        <w:t>11</w:t>
      </w:r>
      <w:ins w:id="7213" w:author="Author">
        <w:r w:rsidR="0016028B">
          <w:t xml:space="preserve">    </w:t>
        </w:r>
      </w:ins>
      <w:r w:rsidRPr="00213323">
        <w:t xml:space="preserve">   | Port to </w:t>
      </w:r>
      <w:del w:id="7214" w:author="Author">
        <w:r w:rsidRPr="00213323" w:rsidDel="00C6267C">
          <w:delText xml:space="preserve">explicit </w:delText>
        </w:r>
      </w:del>
      <w:ins w:id="7215"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7216" w:author="Author"/>
        </w:rPr>
      </w:pPr>
      <w:r w:rsidRPr="00213323">
        <w:t>|                                   "Die_Interconnect"</w:t>
      </w:r>
    </w:p>
    <w:p w:rsidR="00135FAB" w:rsidRDefault="00135FAB" w:rsidP="00906D4A">
      <w:pPr>
        <w:pStyle w:val="PlainText"/>
        <w:rPr>
          <w:ins w:id="7217" w:author="Author"/>
        </w:rPr>
      </w:pPr>
      <w:ins w:id="7218" w:author="Author">
        <w:r>
          <w:t>|</w:t>
        </w:r>
      </w:ins>
    </w:p>
    <w:p w:rsidR="00135FAB" w:rsidRDefault="00135FAB" w:rsidP="00135FAB">
      <w:pPr>
        <w:pStyle w:val="Exampletext"/>
        <w:rPr>
          <w:ins w:id="7219" w:author="Author"/>
        </w:rPr>
      </w:pPr>
      <w:ins w:id="7220" w:author="Author">
        <w:r>
          <w:t>| List of parameters</w:t>
        </w:r>
      </w:ins>
    </w:p>
    <w:p w:rsidR="00135FAB" w:rsidRDefault="00135FAB" w:rsidP="00135FAB">
      <w:pPr>
        <w:pStyle w:val="Exampletext"/>
        <w:rPr>
          <w:ins w:id="7221" w:author="Author"/>
        </w:rPr>
      </w:pPr>
      <w:ins w:id="7222" w:author="Author">
        <w:r>
          <w:t>Parameters  sp_file_name = paramfile.par(RootName(Model_Specific(</w:t>
        </w:r>
        <w:r w:rsidR="0098053A">
          <w:t>My_</w:t>
        </w:r>
        <w:del w:id="7223" w:author="Author">
          <w:r w:rsidDel="0098053A">
            <w:delText>Tstone</w:delText>
          </w:r>
        </w:del>
        <w:r>
          <w:t>File)))</w:t>
        </w:r>
      </w:ins>
    </w:p>
    <w:p w:rsidR="00135FAB" w:rsidRDefault="00135FAB" w:rsidP="00135FAB">
      <w:pPr>
        <w:pStyle w:val="Exampletext"/>
        <w:rPr>
          <w:ins w:id="7224" w:author="Author"/>
        </w:rPr>
      </w:pPr>
      <w:ins w:id="7225" w:author="Author">
        <w:r>
          <w:t>Parameters  C1_value</w:t>
        </w:r>
      </w:ins>
    </w:p>
    <w:p w:rsidR="00135FAB" w:rsidRDefault="00135FAB" w:rsidP="00135FAB">
      <w:pPr>
        <w:pStyle w:val="Exampletext"/>
        <w:rPr>
          <w:ins w:id="7226" w:author="Author"/>
        </w:rPr>
      </w:pPr>
      <w:ins w:id="7227" w:author="Author">
        <w:r>
          <w:t>Parameters  R1_value = paramfile.par(RootName(Model_Specific(R1)))</w:t>
        </w:r>
      </w:ins>
    </w:p>
    <w:p w:rsidR="00135FAB" w:rsidRDefault="00135FAB" w:rsidP="00135FAB">
      <w:pPr>
        <w:pStyle w:val="Exampletext"/>
        <w:rPr>
          <w:ins w:id="7228" w:author="Author"/>
        </w:rPr>
      </w:pPr>
      <w:ins w:id="7229" w:author="Author">
        <w:r>
          <w:t>Parameters  R2_value = 45</w:t>
        </w:r>
      </w:ins>
    </w:p>
    <w:p w:rsidR="00135FAB" w:rsidRPr="00213323" w:rsidDel="00135FAB" w:rsidRDefault="00135FAB" w:rsidP="00906D4A">
      <w:pPr>
        <w:pStyle w:val="PlainText"/>
        <w:rPr>
          <w:del w:id="7230"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7231" w:author="Author">
        <w:r w:rsidRPr="00213323" w:rsidDel="0016028B">
          <w:delText>pad_</w:delText>
        </w:r>
      </w:del>
      <w:r w:rsidRPr="00213323">
        <w:t xml:space="preserve">11 </w:t>
      </w:r>
      <w:ins w:id="7232" w:author="Author">
        <w:r w:rsidR="0016028B">
          <w:t xml:space="preserve">    </w:t>
        </w:r>
      </w:ins>
      <w:r w:rsidRPr="00213323">
        <w:t xml:space="preserve">  | Port to </w:t>
      </w:r>
      <w:ins w:id="7233" w:author="Author">
        <w:r w:rsidR="00C6267C">
          <w:t>im</w:t>
        </w:r>
      </w:ins>
      <w:del w:id="7234"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7235" w:author="Author">
        <w:r w:rsidRPr="00213323" w:rsidDel="0016028B">
          <w:delText>pad_</w:delText>
        </w:r>
      </w:del>
      <w:r w:rsidRPr="00213323">
        <w:t>2</w:t>
      </w:r>
      <w:ins w:id="7236" w:author="Author">
        <w:r w:rsidR="0016028B">
          <w:t xml:space="preserve">     </w:t>
        </w:r>
      </w:ins>
      <w:del w:id="7237" w:author="Author">
        <w:r w:rsidRPr="00213323" w:rsidDel="0016028B">
          <w:delText>a</w:delText>
        </w:r>
      </w:del>
      <w:r w:rsidRPr="00213323">
        <w:t xml:space="preserve">   | Port to </w:t>
      </w:r>
      <w:del w:id="7238" w:author="Author">
        <w:r w:rsidRPr="00213323" w:rsidDel="00C6267C">
          <w:delText xml:space="preserve">explicit </w:delText>
        </w:r>
      </w:del>
      <w:ins w:id="7239"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7240" w:author="Author">
            <w:rPr/>
          </w:rPrChange>
        </w:rPr>
      </w:pPr>
      <w:r w:rsidRPr="00213323">
        <w:t xml:space="preserve">[End Circuit </w:t>
      </w:r>
      <w:r w:rsidRPr="00892BC9">
        <w:rPr>
          <w:rStyle w:val="ExampletextChar"/>
          <w:rPrChange w:id="7241" w:author="Author">
            <w:rPr/>
          </w:rPrChange>
        </w:rPr>
        <w:t>Call]</w:t>
      </w:r>
    </w:p>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7242" w:author="Author">
          <w:pPr>
            <w:pStyle w:val="Heading2"/>
          </w:pPr>
        </w:pPrChange>
      </w:pPr>
      <w:bookmarkStart w:id="7243" w:name="_Toc361169850"/>
      <w:bookmarkStart w:id="7244" w:name="_Toc361170664"/>
      <w:bookmarkStart w:id="7245" w:name="_Toc361170805"/>
      <w:bookmarkStart w:id="7246" w:name="_Toc361171042"/>
      <w:bookmarkStart w:id="7247" w:name="_Toc361171964"/>
      <w:bookmarkStart w:id="7248" w:name="_Toc361805230"/>
      <w:bookmarkStart w:id="7249" w:name="_Toc361808489"/>
      <w:bookmarkStart w:id="7250" w:name="_Toc362407810"/>
      <w:bookmarkStart w:id="7251" w:name="_Toc362407906"/>
      <w:bookmarkStart w:id="7252" w:name="_Toc362409626"/>
      <w:bookmarkStart w:id="7253" w:name="_Toc362410265"/>
      <w:bookmarkStart w:id="7254" w:name="_Toc362411276"/>
      <w:bookmarkStart w:id="7255" w:name="_Toc362412130"/>
      <w:bookmarkStart w:id="7256" w:name="_Toc362465059"/>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p>
    <w:p w:rsidR="00590424" w:rsidRPr="00213323" w:rsidRDefault="00334508">
      <w:pPr>
        <w:pStyle w:val="Heading2"/>
        <w:ind w:left="720"/>
        <w:pPrChange w:id="7257" w:author="Author">
          <w:pPr>
            <w:pStyle w:val="Heading2"/>
          </w:pPr>
        </w:pPrChange>
      </w:pPr>
      <w:bookmarkStart w:id="7258" w:name="_Toc363026545"/>
      <w:bookmarkStart w:id="7259" w:name="_Toc363026793"/>
      <w:bookmarkStart w:id="7260" w:name="_Toc363027041"/>
      <w:bookmarkStart w:id="7261" w:name="_Toc363142752"/>
      <w:bookmarkStart w:id="7262" w:name="_Toc363143505"/>
      <w:bookmarkStart w:id="7263" w:name="_Toc361169851"/>
      <w:bookmarkStart w:id="7264" w:name="_Toc361170665"/>
      <w:bookmarkStart w:id="7265" w:name="_Toc361170806"/>
      <w:bookmarkStart w:id="7266" w:name="_Toc361171043"/>
      <w:bookmarkStart w:id="7267" w:name="_Toc361171965"/>
      <w:bookmarkStart w:id="7268" w:name="_Toc361805231"/>
      <w:bookmarkStart w:id="7269" w:name="_Toc361808490"/>
      <w:bookmarkStart w:id="7270" w:name="_Toc362407811"/>
      <w:bookmarkStart w:id="7271" w:name="_Toc362407907"/>
      <w:bookmarkStart w:id="7272" w:name="_Toc362409627"/>
      <w:bookmarkStart w:id="7273" w:name="_Toc362410266"/>
      <w:bookmarkStart w:id="7274" w:name="_Toc362411277"/>
      <w:bookmarkStart w:id="7275" w:name="_Toc362465060"/>
      <w:bookmarkStart w:id="7276" w:name="_Toc363026546"/>
      <w:bookmarkStart w:id="7277" w:name="_Toc363026794"/>
      <w:bookmarkStart w:id="7278" w:name="_Toc363027042"/>
      <w:bookmarkStart w:id="7279" w:name="_Toc363142753"/>
      <w:bookmarkStart w:id="7280" w:name="_Toc363143506"/>
      <w:bookmarkStart w:id="7281" w:name="_Toc361169852"/>
      <w:bookmarkStart w:id="7282" w:name="_Toc361170666"/>
      <w:bookmarkStart w:id="7283" w:name="_Toc361170807"/>
      <w:bookmarkStart w:id="7284" w:name="_Toc361171044"/>
      <w:bookmarkStart w:id="7285" w:name="_Toc361171966"/>
      <w:bookmarkStart w:id="7286" w:name="_Toc361805232"/>
      <w:bookmarkStart w:id="7287" w:name="_Toc361808491"/>
      <w:bookmarkStart w:id="7288" w:name="_Toc362407812"/>
      <w:bookmarkStart w:id="7289" w:name="_Toc362407908"/>
      <w:bookmarkStart w:id="7290" w:name="_Toc362409628"/>
      <w:bookmarkStart w:id="7291" w:name="_Toc362410267"/>
      <w:bookmarkStart w:id="7292" w:name="_Toc362411278"/>
      <w:bookmarkStart w:id="7293" w:name="_Toc362465061"/>
      <w:bookmarkStart w:id="7294" w:name="_Toc363026547"/>
      <w:bookmarkStart w:id="7295" w:name="_Toc363026795"/>
      <w:bookmarkStart w:id="7296" w:name="_Toc363027043"/>
      <w:bookmarkStart w:id="7297" w:name="_Toc363142754"/>
      <w:bookmarkStart w:id="7298" w:name="_Toc363143507"/>
      <w:bookmarkStart w:id="7299" w:name="_Toc361169853"/>
      <w:bookmarkStart w:id="7300" w:name="_Toc361170667"/>
      <w:bookmarkStart w:id="7301" w:name="_Toc361170808"/>
      <w:bookmarkStart w:id="7302" w:name="_Toc361171045"/>
      <w:bookmarkStart w:id="7303" w:name="_Toc361171967"/>
      <w:bookmarkStart w:id="7304" w:name="_Toc361805233"/>
      <w:bookmarkStart w:id="7305" w:name="_Toc361808492"/>
      <w:bookmarkStart w:id="7306" w:name="_Toc362407813"/>
      <w:bookmarkStart w:id="7307" w:name="_Toc362407909"/>
      <w:bookmarkStart w:id="7308" w:name="_Toc362409629"/>
      <w:bookmarkStart w:id="7309" w:name="_Toc362410268"/>
      <w:bookmarkStart w:id="7310" w:name="_Toc362411279"/>
      <w:bookmarkStart w:id="7311" w:name="_Toc362465062"/>
      <w:bookmarkStart w:id="7312" w:name="_Toc363026548"/>
      <w:bookmarkStart w:id="7313" w:name="_Toc363026796"/>
      <w:bookmarkStart w:id="7314" w:name="_Toc363027044"/>
      <w:bookmarkStart w:id="7315" w:name="_Toc363142755"/>
      <w:bookmarkStart w:id="7316" w:name="_Toc363143508"/>
      <w:bookmarkStart w:id="7317" w:name="_Toc361169854"/>
      <w:bookmarkStart w:id="7318" w:name="_Toc361170668"/>
      <w:bookmarkStart w:id="7319" w:name="_Toc361170809"/>
      <w:bookmarkStart w:id="7320" w:name="_Toc361171046"/>
      <w:bookmarkStart w:id="7321" w:name="_Toc361171968"/>
      <w:bookmarkStart w:id="7322" w:name="_Toc361805234"/>
      <w:bookmarkStart w:id="7323" w:name="_Toc361808493"/>
      <w:bookmarkStart w:id="7324" w:name="_Toc362407814"/>
      <w:bookmarkStart w:id="7325" w:name="_Toc362407910"/>
      <w:bookmarkStart w:id="7326" w:name="_Toc362409630"/>
      <w:bookmarkStart w:id="7327" w:name="_Toc362410269"/>
      <w:bookmarkStart w:id="7328" w:name="_Toc362411280"/>
      <w:bookmarkStart w:id="7329" w:name="_Toc362465063"/>
      <w:bookmarkStart w:id="7330" w:name="_Toc363026549"/>
      <w:bookmarkStart w:id="7331" w:name="_Toc363026797"/>
      <w:bookmarkStart w:id="7332" w:name="_Toc363027045"/>
      <w:bookmarkStart w:id="7333" w:name="_Toc363142756"/>
      <w:bookmarkStart w:id="7334" w:name="_Toc363143509"/>
      <w:bookmarkStart w:id="7335" w:name="_Toc361169855"/>
      <w:bookmarkStart w:id="7336" w:name="_Toc361170669"/>
      <w:bookmarkStart w:id="7337" w:name="_Toc361170810"/>
      <w:bookmarkStart w:id="7338" w:name="_Toc361171047"/>
      <w:bookmarkStart w:id="7339" w:name="_Toc361171969"/>
      <w:bookmarkStart w:id="7340" w:name="_Toc361805235"/>
      <w:bookmarkStart w:id="7341" w:name="_Toc361808494"/>
      <w:bookmarkStart w:id="7342" w:name="_Toc362407815"/>
      <w:bookmarkStart w:id="7343" w:name="_Toc362407911"/>
      <w:bookmarkStart w:id="7344" w:name="_Toc362409631"/>
      <w:bookmarkStart w:id="7345" w:name="_Toc362410270"/>
      <w:bookmarkStart w:id="7346" w:name="_Toc362411281"/>
      <w:bookmarkStart w:id="7347" w:name="_Toc362465064"/>
      <w:bookmarkStart w:id="7348" w:name="_Toc363026550"/>
      <w:bookmarkStart w:id="7349" w:name="_Toc363026798"/>
      <w:bookmarkStart w:id="7350" w:name="_Toc363027046"/>
      <w:bookmarkStart w:id="7351" w:name="_Toc363142757"/>
      <w:bookmarkStart w:id="7352" w:name="_Toc363143510"/>
      <w:bookmarkStart w:id="7353" w:name="_Toc361169856"/>
      <w:bookmarkStart w:id="7354" w:name="_Toc361170670"/>
      <w:bookmarkStart w:id="7355" w:name="_Toc361170811"/>
      <w:bookmarkStart w:id="7356" w:name="_Toc361171048"/>
      <w:bookmarkStart w:id="7357" w:name="_Toc361171970"/>
      <w:bookmarkStart w:id="7358" w:name="_Toc361805236"/>
      <w:bookmarkStart w:id="7359" w:name="_Toc361808495"/>
      <w:bookmarkStart w:id="7360" w:name="_Toc362407816"/>
      <w:bookmarkStart w:id="7361" w:name="_Toc362407912"/>
      <w:bookmarkStart w:id="7362" w:name="_Toc362409632"/>
      <w:bookmarkStart w:id="7363" w:name="_Toc362410271"/>
      <w:bookmarkStart w:id="7364" w:name="_Toc362411282"/>
      <w:bookmarkStart w:id="7365" w:name="_Toc362465065"/>
      <w:bookmarkStart w:id="7366" w:name="_Toc363026551"/>
      <w:bookmarkStart w:id="7367" w:name="_Toc363026799"/>
      <w:bookmarkStart w:id="7368" w:name="_Toc363027047"/>
      <w:bookmarkStart w:id="7369" w:name="_Toc363142758"/>
      <w:bookmarkStart w:id="7370" w:name="_Toc363143511"/>
      <w:bookmarkStart w:id="7371" w:name="_Toc361169857"/>
      <w:bookmarkStart w:id="7372" w:name="_Toc361170671"/>
      <w:bookmarkStart w:id="7373" w:name="_Toc361170812"/>
      <w:bookmarkStart w:id="7374" w:name="_Toc361171049"/>
      <w:bookmarkStart w:id="7375" w:name="_Toc361171971"/>
      <w:bookmarkStart w:id="7376" w:name="_Toc361805237"/>
      <w:bookmarkStart w:id="7377" w:name="_Toc361808496"/>
      <w:bookmarkStart w:id="7378" w:name="_Toc362407817"/>
      <w:bookmarkStart w:id="7379" w:name="_Toc362407913"/>
      <w:bookmarkStart w:id="7380" w:name="_Toc362409633"/>
      <w:bookmarkStart w:id="7381" w:name="_Toc362410272"/>
      <w:bookmarkStart w:id="7382" w:name="_Toc362411283"/>
      <w:bookmarkStart w:id="7383" w:name="_Toc362465066"/>
      <w:bookmarkStart w:id="7384" w:name="_Toc363026552"/>
      <w:bookmarkStart w:id="7385" w:name="_Toc363026800"/>
      <w:bookmarkStart w:id="7386" w:name="_Toc363027048"/>
      <w:bookmarkStart w:id="7387" w:name="_Toc363142759"/>
      <w:bookmarkStart w:id="7388" w:name="_Toc363143512"/>
      <w:bookmarkStart w:id="7389" w:name="_Toc361169858"/>
      <w:bookmarkStart w:id="7390" w:name="_Toc361170672"/>
      <w:bookmarkStart w:id="7391" w:name="_Toc361170813"/>
      <w:bookmarkStart w:id="7392" w:name="_Toc361171050"/>
      <w:bookmarkStart w:id="7393" w:name="_Toc361171972"/>
      <w:bookmarkStart w:id="7394" w:name="_Toc361805238"/>
      <w:bookmarkStart w:id="7395" w:name="_Toc361808497"/>
      <w:bookmarkStart w:id="7396" w:name="_Toc362407818"/>
      <w:bookmarkStart w:id="7397" w:name="_Toc362407914"/>
      <w:bookmarkStart w:id="7398" w:name="_Toc362409634"/>
      <w:bookmarkStart w:id="7399" w:name="_Toc362410273"/>
      <w:bookmarkStart w:id="7400" w:name="_Toc362411284"/>
      <w:bookmarkStart w:id="7401" w:name="_Toc362465067"/>
      <w:bookmarkStart w:id="7402" w:name="_Toc363026553"/>
      <w:bookmarkStart w:id="7403" w:name="_Toc363026801"/>
      <w:bookmarkStart w:id="7404" w:name="_Toc363027049"/>
      <w:bookmarkStart w:id="7405" w:name="_Toc363142760"/>
      <w:bookmarkStart w:id="7406" w:name="_Toc363143513"/>
      <w:bookmarkStart w:id="7407" w:name="_Toc361169859"/>
      <w:bookmarkStart w:id="7408" w:name="_Toc361170673"/>
      <w:bookmarkStart w:id="7409" w:name="_Toc361170814"/>
      <w:bookmarkStart w:id="7410" w:name="_Toc361171051"/>
      <w:bookmarkStart w:id="7411" w:name="_Toc361171973"/>
      <w:bookmarkStart w:id="7412" w:name="_Toc361805239"/>
      <w:bookmarkStart w:id="7413" w:name="_Toc361808498"/>
      <w:bookmarkStart w:id="7414" w:name="_Toc362407819"/>
      <w:bookmarkStart w:id="7415" w:name="_Toc362407915"/>
      <w:bookmarkStart w:id="7416" w:name="_Toc362409635"/>
      <w:bookmarkStart w:id="7417" w:name="_Toc362410274"/>
      <w:bookmarkStart w:id="7418" w:name="_Toc362411285"/>
      <w:bookmarkStart w:id="7419" w:name="_Toc362465068"/>
      <w:bookmarkStart w:id="7420" w:name="_Toc363026554"/>
      <w:bookmarkStart w:id="7421" w:name="_Toc363026802"/>
      <w:bookmarkStart w:id="7422" w:name="_Toc363027050"/>
      <w:bookmarkStart w:id="7423" w:name="_Toc363142761"/>
      <w:bookmarkStart w:id="7424" w:name="_Toc363143514"/>
      <w:bookmarkStart w:id="7425" w:name="_Toc361169860"/>
      <w:bookmarkStart w:id="7426" w:name="_Toc361170674"/>
      <w:bookmarkStart w:id="7427" w:name="_Toc361170815"/>
      <w:bookmarkStart w:id="7428" w:name="_Toc361171052"/>
      <w:bookmarkStart w:id="7429" w:name="_Toc361171974"/>
      <w:bookmarkStart w:id="7430" w:name="_Toc361805240"/>
      <w:bookmarkStart w:id="7431" w:name="_Toc361808499"/>
      <w:bookmarkStart w:id="7432" w:name="_Toc362407820"/>
      <w:bookmarkStart w:id="7433" w:name="_Toc362407916"/>
      <w:bookmarkStart w:id="7434" w:name="_Toc362409636"/>
      <w:bookmarkStart w:id="7435" w:name="_Toc362410275"/>
      <w:bookmarkStart w:id="7436" w:name="_Toc362411286"/>
      <w:bookmarkStart w:id="7437" w:name="_Toc362465069"/>
      <w:bookmarkStart w:id="7438" w:name="_Toc363026555"/>
      <w:bookmarkStart w:id="7439" w:name="_Toc363026803"/>
      <w:bookmarkStart w:id="7440" w:name="_Toc363027051"/>
      <w:bookmarkStart w:id="7441" w:name="_Toc363142762"/>
      <w:bookmarkStart w:id="7442" w:name="_Toc363143515"/>
      <w:bookmarkStart w:id="7443" w:name="_Toc361169861"/>
      <w:bookmarkStart w:id="7444" w:name="_Toc361170675"/>
      <w:bookmarkStart w:id="7445" w:name="_Toc361170816"/>
      <w:bookmarkStart w:id="7446" w:name="_Toc361171053"/>
      <w:bookmarkStart w:id="7447" w:name="_Toc361171975"/>
      <w:bookmarkStart w:id="7448" w:name="_Toc361805241"/>
      <w:bookmarkStart w:id="7449" w:name="_Toc361808500"/>
      <w:bookmarkStart w:id="7450" w:name="_Toc362407821"/>
      <w:bookmarkStart w:id="7451" w:name="_Toc362407917"/>
      <w:bookmarkStart w:id="7452" w:name="_Toc362409637"/>
      <w:bookmarkStart w:id="7453" w:name="_Toc362410276"/>
      <w:bookmarkStart w:id="7454" w:name="_Toc362411287"/>
      <w:bookmarkStart w:id="7455" w:name="_Toc362465070"/>
      <w:bookmarkStart w:id="7456" w:name="_Toc363026556"/>
      <w:bookmarkStart w:id="7457" w:name="_Toc363026804"/>
      <w:bookmarkStart w:id="7458" w:name="_Toc363027052"/>
      <w:bookmarkStart w:id="7459" w:name="_Toc363142763"/>
      <w:bookmarkStart w:id="7460" w:name="_Toc363143516"/>
      <w:bookmarkStart w:id="7461" w:name="_Toc361169862"/>
      <w:bookmarkStart w:id="7462" w:name="_Toc361170676"/>
      <w:bookmarkStart w:id="7463" w:name="_Toc361170817"/>
      <w:bookmarkStart w:id="7464" w:name="_Toc361171054"/>
      <w:bookmarkStart w:id="7465" w:name="_Toc361171976"/>
      <w:bookmarkStart w:id="7466" w:name="_Toc361805242"/>
      <w:bookmarkStart w:id="7467" w:name="_Toc361808501"/>
      <w:bookmarkStart w:id="7468" w:name="_Toc362407822"/>
      <w:bookmarkStart w:id="7469" w:name="_Toc362407918"/>
      <w:bookmarkStart w:id="7470" w:name="_Toc362409638"/>
      <w:bookmarkStart w:id="7471" w:name="_Toc362410277"/>
      <w:bookmarkStart w:id="7472" w:name="_Toc362411288"/>
      <w:bookmarkStart w:id="7473" w:name="_Toc362465071"/>
      <w:bookmarkStart w:id="7474" w:name="_Toc363026557"/>
      <w:bookmarkStart w:id="7475" w:name="_Toc363026805"/>
      <w:bookmarkStart w:id="7476" w:name="_Toc363027053"/>
      <w:bookmarkStart w:id="7477" w:name="_Toc363142764"/>
      <w:bookmarkStart w:id="7478" w:name="_Toc363143517"/>
      <w:bookmarkStart w:id="7479" w:name="_Toc361169863"/>
      <w:bookmarkStart w:id="7480" w:name="_Toc361170677"/>
      <w:bookmarkStart w:id="7481" w:name="_Toc361170818"/>
      <w:bookmarkStart w:id="7482" w:name="_Toc361171055"/>
      <w:bookmarkStart w:id="7483" w:name="_Toc361171977"/>
      <w:bookmarkStart w:id="7484" w:name="_Toc361805243"/>
      <w:bookmarkStart w:id="7485" w:name="_Toc361808502"/>
      <w:bookmarkStart w:id="7486" w:name="_Toc362407823"/>
      <w:bookmarkStart w:id="7487" w:name="_Toc362407919"/>
      <w:bookmarkStart w:id="7488" w:name="_Toc362409639"/>
      <w:bookmarkStart w:id="7489" w:name="_Toc362410278"/>
      <w:bookmarkStart w:id="7490" w:name="_Toc362411289"/>
      <w:bookmarkStart w:id="7491" w:name="_Toc362412143"/>
      <w:bookmarkStart w:id="7492" w:name="_Toc362465072"/>
      <w:bookmarkStart w:id="7493" w:name="_Toc363026558"/>
      <w:bookmarkStart w:id="7494" w:name="_Toc363026806"/>
      <w:bookmarkStart w:id="7495" w:name="_Toc363027054"/>
      <w:bookmarkStart w:id="7496" w:name="_Toc363142765"/>
      <w:bookmarkStart w:id="7497" w:name="_Toc363143518"/>
      <w:bookmarkStart w:id="7498" w:name="_Toc361169864"/>
      <w:bookmarkStart w:id="7499" w:name="_Toc361170678"/>
      <w:bookmarkStart w:id="7500" w:name="_Toc361170819"/>
      <w:bookmarkStart w:id="7501" w:name="_Toc361171056"/>
      <w:bookmarkStart w:id="7502" w:name="_Toc361171978"/>
      <w:bookmarkStart w:id="7503" w:name="_Toc361805244"/>
      <w:bookmarkStart w:id="7504" w:name="_Toc361808503"/>
      <w:bookmarkStart w:id="7505" w:name="_Toc362407824"/>
      <w:bookmarkStart w:id="7506" w:name="_Toc362407920"/>
      <w:bookmarkStart w:id="7507" w:name="_Toc362409640"/>
      <w:bookmarkStart w:id="7508" w:name="_Toc362410279"/>
      <w:bookmarkStart w:id="7509" w:name="_Toc362411290"/>
      <w:bookmarkStart w:id="7510" w:name="_Toc362465073"/>
      <w:bookmarkStart w:id="7511" w:name="_Toc363026559"/>
      <w:bookmarkStart w:id="7512" w:name="_Toc363026807"/>
      <w:bookmarkStart w:id="7513" w:name="_Toc363027055"/>
      <w:bookmarkStart w:id="7514" w:name="_Toc363142766"/>
      <w:bookmarkStart w:id="7515" w:name="_Toc363143519"/>
      <w:bookmarkStart w:id="7516" w:name="_Toc361169865"/>
      <w:bookmarkStart w:id="7517" w:name="_Toc361170679"/>
      <w:bookmarkStart w:id="7518" w:name="_Toc361170820"/>
      <w:bookmarkStart w:id="7519" w:name="_Toc361171057"/>
      <w:bookmarkStart w:id="7520" w:name="_Toc361171979"/>
      <w:bookmarkStart w:id="7521" w:name="_Toc361805245"/>
      <w:bookmarkStart w:id="7522" w:name="_Toc361808504"/>
      <w:bookmarkStart w:id="7523" w:name="_Toc362407825"/>
      <w:bookmarkStart w:id="7524" w:name="_Toc362407921"/>
      <w:bookmarkStart w:id="7525" w:name="_Toc362409641"/>
      <w:bookmarkStart w:id="7526" w:name="_Toc362410280"/>
      <w:bookmarkStart w:id="7527" w:name="_Toc362411291"/>
      <w:bookmarkStart w:id="7528" w:name="_Toc362465074"/>
      <w:bookmarkStart w:id="7529" w:name="_Toc363026560"/>
      <w:bookmarkStart w:id="7530" w:name="_Toc363026808"/>
      <w:bookmarkStart w:id="7531" w:name="_Toc363027056"/>
      <w:bookmarkStart w:id="7532" w:name="_Toc363142767"/>
      <w:bookmarkStart w:id="7533" w:name="_Toc363143520"/>
      <w:bookmarkStart w:id="7534" w:name="_Toc361169866"/>
      <w:bookmarkStart w:id="7535" w:name="_Toc361170680"/>
      <w:bookmarkStart w:id="7536" w:name="_Toc361170821"/>
      <w:bookmarkStart w:id="7537" w:name="_Toc361171058"/>
      <w:bookmarkStart w:id="7538" w:name="_Toc361171980"/>
      <w:bookmarkStart w:id="7539" w:name="_Toc361805246"/>
      <w:bookmarkStart w:id="7540" w:name="_Toc361808505"/>
      <w:bookmarkStart w:id="7541" w:name="_Toc362407826"/>
      <w:bookmarkStart w:id="7542" w:name="_Toc362407922"/>
      <w:bookmarkStart w:id="7543" w:name="_Toc362409642"/>
      <w:bookmarkStart w:id="7544" w:name="_Toc362410281"/>
      <w:bookmarkStart w:id="7545" w:name="_Toc362411292"/>
      <w:bookmarkStart w:id="7546" w:name="_Toc362465075"/>
      <w:bookmarkStart w:id="7547" w:name="_Toc363026561"/>
      <w:bookmarkStart w:id="7548" w:name="_Toc363026809"/>
      <w:bookmarkStart w:id="7549" w:name="_Toc363027057"/>
      <w:bookmarkStart w:id="7550" w:name="_Toc363142768"/>
      <w:bookmarkStart w:id="7551" w:name="_Toc363143521"/>
      <w:bookmarkStart w:id="7552" w:name="_Toc361169867"/>
      <w:bookmarkStart w:id="7553" w:name="_Toc361170681"/>
      <w:bookmarkStart w:id="7554" w:name="_Toc361170822"/>
      <w:bookmarkStart w:id="7555" w:name="_Toc361171059"/>
      <w:bookmarkStart w:id="7556" w:name="_Toc361171981"/>
      <w:bookmarkStart w:id="7557" w:name="_Toc361805247"/>
      <w:bookmarkStart w:id="7558" w:name="_Toc361808506"/>
      <w:bookmarkStart w:id="7559" w:name="_Toc362407827"/>
      <w:bookmarkStart w:id="7560" w:name="_Toc362407923"/>
      <w:bookmarkStart w:id="7561" w:name="_Toc362409643"/>
      <w:bookmarkStart w:id="7562" w:name="_Toc362410282"/>
      <w:bookmarkStart w:id="7563" w:name="_Toc362411293"/>
      <w:bookmarkStart w:id="7564" w:name="_Toc362465076"/>
      <w:bookmarkStart w:id="7565" w:name="_Toc363026562"/>
      <w:bookmarkStart w:id="7566" w:name="_Toc363026810"/>
      <w:bookmarkStart w:id="7567" w:name="_Toc363027058"/>
      <w:bookmarkStart w:id="7568" w:name="_Toc363142769"/>
      <w:bookmarkStart w:id="7569" w:name="_Toc363143522"/>
      <w:bookmarkStart w:id="7570" w:name="_Toc361169868"/>
      <w:bookmarkStart w:id="7571" w:name="_Toc361170682"/>
      <w:bookmarkStart w:id="7572" w:name="_Toc361170823"/>
      <w:bookmarkStart w:id="7573" w:name="_Toc361171060"/>
      <w:bookmarkStart w:id="7574" w:name="_Toc361171982"/>
      <w:bookmarkStart w:id="7575" w:name="_Toc361805248"/>
      <w:bookmarkStart w:id="7576" w:name="_Toc361808507"/>
      <w:bookmarkStart w:id="7577" w:name="_Toc362407828"/>
      <w:bookmarkStart w:id="7578" w:name="_Toc362407924"/>
      <w:bookmarkStart w:id="7579" w:name="_Toc362409644"/>
      <w:bookmarkStart w:id="7580" w:name="_Toc362410283"/>
      <w:bookmarkStart w:id="7581" w:name="_Toc362411294"/>
      <w:bookmarkStart w:id="7582" w:name="_Toc362465077"/>
      <w:bookmarkStart w:id="7583" w:name="_Toc363026563"/>
      <w:bookmarkStart w:id="7584" w:name="_Toc363026811"/>
      <w:bookmarkStart w:id="7585" w:name="_Toc363027059"/>
      <w:bookmarkStart w:id="7586" w:name="_Toc363142770"/>
      <w:bookmarkStart w:id="7587" w:name="_Toc363143523"/>
      <w:bookmarkStart w:id="7588" w:name="_Toc361169869"/>
      <w:bookmarkStart w:id="7589" w:name="_Toc361170683"/>
      <w:bookmarkStart w:id="7590" w:name="_Toc361170824"/>
      <w:bookmarkStart w:id="7591" w:name="_Toc361171061"/>
      <w:bookmarkStart w:id="7592" w:name="_Toc361171983"/>
      <w:bookmarkStart w:id="7593" w:name="_Toc361805249"/>
      <w:bookmarkStart w:id="7594" w:name="_Toc361808508"/>
      <w:bookmarkStart w:id="7595" w:name="_Toc362407829"/>
      <w:bookmarkStart w:id="7596" w:name="_Toc362407925"/>
      <w:bookmarkStart w:id="7597" w:name="_Toc362409645"/>
      <w:bookmarkStart w:id="7598" w:name="_Toc362410284"/>
      <w:bookmarkStart w:id="7599" w:name="_Toc362411295"/>
      <w:bookmarkStart w:id="7600" w:name="_Toc362465078"/>
      <w:bookmarkStart w:id="7601" w:name="_Toc363026564"/>
      <w:bookmarkStart w:id="7602" w:name="_Toc363026812"/>
      <w:bookmarkStart w:id="7603" w:name="_Toc363027060"/>
      <w:bookmarkStart w:id="7604" w:name="_Toc363142771"/>
      <w:bookmarkStart w:id="7605" w:name="_Toc363143524"/>
      <w:bookmarkStart w:id="7606" w:name="_Toc361169870"/>
      <w:bookmarkStart w:id="7607" w:name="_Toc361170684"/>
      <w:bookmarkStart w:id="7608" w:name="_Toc361170825"/>
      <w:bookmarkStart w:id="7609" w:name="_Toc361171062"/>
      <w:bookmarkStart w:id="7610" w:name="_Toc361171984"/>
      <w:bookmarkStart w:id="7611" w:name="_Toc361805250"/>
      <w:bookmarkStart w:id="7612" w:name="_Toc361808509"/>
      <w:bookmarkStart w:id="7613" w:name="_Toc362407830"/>
      <w:bookmarkStart w:id="7614" w:name="_Toc362407926"/>
      <w:bookmarkStart w:id="7615" w:name="_Toc362409646"/>
      <w:bookmarkStart w:id="7616" w:name="_Toc362410285"/>
      <w:bookmarkStart w:id="7617" w:name="_Toc362411296"/>
      <w:bookmarkStart w:id="7618" w:name="_Toc362465079"/>
      <w:bookmarkStart w:id="7619" w:name="_Toc363026565"/>
      <w:bookmarkStart w:id="7620" w:name="_Toc363026813"/>
      <w:bookmarkStart w:id="7621" w:name="_Toc363027061"/>
      <w:bookmarkStart w:id="7622" w:name="_Toc363142772"/>
      <w:bookmarkStart w:id="7623" w:name="_Toc363143525"/>
      <w:bookmarkStart w:id="7624" w:name="_Toc361169871"/>
      <w:bookmarkStart w:id="7625" w:name="_Toc361170685"/>
      <w:bookmarkStart w:id="7626" w:name="_Toc361170826"/>
      <w:bookmarkStart w:id="7627" w:name="_Toc361171063"/>
      <w:bookmarkStart w:id="7628" w:name="_Toc361171985"/>
      <w:bookmarkStart w:id="7629" w:name="_Toc361805251"/>
      <w:bookmarkStart w:id="7630" w:name="_Toc361808510"/>
      <w:bookmarkStart w:id="7631" w:name="_Toc362407831"/>
      <w:bookmarkStart w:id="7632" w:name="_Toc362407927"/>
      <w:bookmarkStart w:id="7633" w:name="_Toc362409647"/>
      <w:bookmarkStart w:id="7634" w:name="_Toc362410286"/>
      <w:bookmarkStart w:id="7635" w:name="_Toc362411297"/>
      <w:bookmarkStart w:id="7636" w:name="_Toc362412151"/>
      <w:bookmarkStart w:id="7637" w:name="_Toc362465080"/>
      <w:bookmarkStart w:id="7638" w:name="_Toc363026566"/>
      <w:bookmarkStart w:id="7639" w:name="_Toc363026814"/>
      <w:bookmarkStart w:id="7640" w:name="_Toc363027062"/>
      <w:bookmarkStart w:id="7641" w:name="_Toc363142773"/>
      <w:bookmarkStart w:id="7642" w:name="_Toc363143526"/>
      <w:bookmarkStart w:id="7643" w:name="_Toc361169872"/>
      <w:bookmarkStart w:id="7644" w:name="_Toc361170686"/>
      <w:bookmarkStart w:id="7645" w:name="_Toc361170827"/>
      <w:bookmarkStart w:id="7646" w:name="_Toc361171064"/>
      <w:bookmarkStart w:id="7647" w:name="_Toc361171986"/>
      <w:bookmarkStart w:id="7648" w:name="_Toc361805252"/>
      <w:bookmarkStart w:id="7649" w:name="_Toc361808511"/>
      <w:bookmarkStart w:id="7650" w:name="_Toc362407832"/>
      <w:bookmarkStart w:id="7651" w:name="_Toc362407928"/>
      <w:bookmarkStart w:id="7652" w:name="_Toc362409648"/>
      <w:bookmarkStart w:id="7653" w:name="_Toc362410287"/>
      <w:bookmarkStart w:id="7654" w:name="_Toc362411298"/>
      <w:bookmarkStart w:id="7655" w:name="_Toc362412152"/>
      <w:bookmarkStart w:id="7656" w:name="_Toc362465081"/>
      <w:bookmarkStart w:id="7657" w:name="_Toc363026567"/>
      <w:bookmarkStart w:id="7658" w:name="_Toc363026815"/>
      <w:bookmarkStart w:id="7659" w:name="_Toc363027063"/>
      <w:bookmarkStart w:id="7660" w:name="_Toc363142774"/>
      <w:bookmarkStart w:id="7661" w:name="_Toc363143527"/>
      <w:bookmarkStart w:id="7662" w:name="_Toc361169873"/>
      <w:bookmarkStart w:id="7663" w:name="_Toc361170687"/>
      <w:bookmarkStart w:id="7664" w:name="_Toc361170828"/>
      <w:bookmarkStart w:id="7665" w:name="_Toc361171065"/>
      <w:bookmarkStart w:id="7666" w:name="_Toc361171987"/>
      <w:bookmarkStart w:id="7667" w:name="_Toc361805253"/>
      <w:bookmarkStart w:id="7668" w:name="_Toc361808512"/>
      <w:bookmarkStart w:id="7669" w:name="_Toc362407833"/>
      <w:bookmarkStart w:id="7670" w:name="_Toc362407929"/>
      <w:bookmarkStart w:id="7671" w:name="_Toc362409649"/>
      <w:bookmarkStart w:id="7672" w:name="_Toc362410288"/>
      <w:bookmarkStart w:id="7673" w:name="_Toc362411299"/>
      <w:bookmarkStart w:id="7674" w:name="_Toc362465082"/>
      <w:bookmarkStart w:id="7675" w:name="_Toc363026568"/>
      <w:bookmarkStart w:id="7676" w:name="_Toc363026816"/>
      <w:bookmarkStart w:id="7677" w:name="_Toc363027064"/>
      <w:bookmarkStart w:id="7678" w:name="_Toc363142775"/>
      <w:bookmarkStart w:id="7679" w:name="_Toc363143528"/>
      <w:bookmarkStart w:id="7680" w:name="_Toc361169874"/>
      <w:bookmarkStart w:id="7681" w:name="_Toc361170688"/>
      <w:bookmarkStart w:id="7682" w:name="_Toc361170829"/>
      <w:bookmarkStart w:id="7683" w:name="_Toc361171066"/>
      <w:bookmarkStart w:id="7684" w:name="_Toc361171988"/>
      <w:bookmarkStart w:id="7685" w:name="_Toc361805254"/>
      <w:bookmarkStart w:id="7686" w:name="_Toc361808513"/>
      <w:bookmarkStart w:id="7687" w:name="_Toc362407834"/>
      <w:bookmarkStart w:id="7688" w:name="_Toc362407930"/>
      <w:bookmarkStart w:id="7689" w:name="_Toc362409650"/>
      <w:bookmarkStart w:id="7690" w:name="_Toc362410289"/>
      <w:bookmarkStart w:id="7691" w:name="_Toc362411300"/>
      <w:bookmarkStart w:id="7692" w:name="_Toc362465083"/>
      <w:bookmarkStart w:id="7693" w:name="_Toc363026569"/>
      <w:bookmarkStart w:id="7694" w:name="_Toc363026817"/>
      <w:bookmarkStart w:id="7695" w:name="_Toc363027065"/>
      <w:bookmarkStart w:id="7696" w:name="_Toc363142776"/>
      <w:bookmarkStart w:id="7697" w:name="_Toc363143529"/>
      <w:bookmarkStart w:id="7698" w:name="_Toc361169875"/>
      <w:bookmarkStart w:id="7699" w:name="_Toc361170689"/>
      <w:bookmarkStart w:id="7700" w:name="_Toc361170830"/>
      <w:bookmarkStart w:id="7701" w:name="_Toc361171067"/>
      <w:bookmarkStart w:id="7702" w:name="_Toc361171989"/>
      <w:bookmarkStart w:id="7703" w:name="_Toc361805255"/>
      <w:bookmarkStart w:id="7704" w:name="_Toc361808514"/>
      <w:bookmarkStart w:id="7705" w:name="_Toc362407835"/>
      <w:bookmarkStart w:id="7706" w:name="_Toc362407931"/>
      <w:bookmarkStart w:id="7707" w:name="_Toc362409651"/>
      <w:bookmarkStart w:id="7708" w:name="_Toc362410290"/>
      <w:bookmarkStart w:id="7709" w:name="_Toc362411301"/>
      <w:bookmarkStart w:id="7710" w:name="_Toc362465084"/>
      <w:bookmarkStart w:id="7711" w:name="_Toc363026570"/>
      <w:bookmarkStart w:id="7712" w:name="_Toc363026818"/>
      <w:bookmarkStart w:id="7713" w:name="_Toc363027066"/>
      <w:bookmarkStart w:id="7714" w:name="_Toc363142777"/>
      <w:bookmarkStart w:id="7715" w:name="_Toc363143530"/>
      <w:bookmarkStart w:id="7716" w:name="_Toc361169876"/>
      <w:bookmarkStart w:id="7717" w:name="_Toc361170690"/>
      <w:bookmarkStart w:id="7718" w:name="_Toc361170831"/>
      <w:bookmarkStart w:id="7719" w:name="_Toc361171068"/>
      <w:bookmarkStart w:id="7720" w:name="_Toc361171990"/>
      <w:bookmarkStart w:id="7721" w:name="_Toc361805256"/>
      <w:bookmarkStart w:id="7722" w:name="_Toc361808515"/>
      <w:bookmarkStart w:id="7723" w:name="_Toc362407836"/>
      <w:bookmarkStart w:id="7724" w:name="_Toc362407932"/>
      <w:bookmarkStart w:id="7725" w:name="_Toc362409652"/>
      <w:bookmarkStart w:id="7726" w:name="_Toc362410291"/>
      <w:bookmarkStart w:id="7727" w:name="_Toc362411302"/>
      <w:bookmarkStart w:id="7728" w:name="_Toc362465085"/>
      <w:bookmarkStart w:id="7729" w:name="_Toc363026571"/>
      <w:bookmarkStart w:id="7730" w:name="_Toc363026819"/>
      <w:bookmarkStart w:id="7731" w:name="_Toc363027067"/>
      <w:bookmarkStart w:id="7732" w:name="_Toc363142778"/>
      <w:bookmarkStart w:id="7733" w:name="_Toc363143531"/>
      <w:bookmarkStart w:id="7734" w:name="_Toc361169877"/>
      <w:bookmarkStart w:id="7735" w:name="_Toc361170691"/>
      <w:bookmarkStart w:id="7736" w:name="_Toc361170832"/>
      <w:bookmarkStart w:id="7737" w:name="_Toc361171069"/>
      <w:bookmarkStart w:id="7738" w:name="_Toc361171991"/>
      <w:bookmarkStart w:id="7739" w:name="_Toc361805257"/>
      <w:bookmarkStart w:id="7740" w:name="_Toc361808516"/>
      <w:bookmarkStart w:id="7741" w:name="_Toc362407837"/>
      <w:bookmarkStart w:id="7742" w:name="_Toc362407933"/>
      <w:bookmarkStart w:id="7743" w:name="_Toc362409653"/>
      <w:bookmarkStart w:id="7744" w:name="_Toc362410292"/>
      <w:bookmarkStart w:id="7745" w:name="_Toc362411303"/>
      <w:bookmarkStart w:id="7746" w:name="_Toc362465086"/>
      <w:bookmarkStart w:id="7747" w:name="_Toc363026572"/>
      <w:bookmarkStart w:id="7748" w:name="_Toc363026820"/>
      <w:bookmarkStart w:id="7749" w:name="_Toc363027068"/>
      <w:bookmarkStart w:id="7750" w:name="_Toc363142779"/>
      <w:bookmarkStart w:id="7751" w:name="_Toc363143532"/>
      <w:bookmarkStart w:id="7752" w:name="_Toc361169878"/>
      <w:bookmarkStart w:id="7753" w:name="_Toc361170692"/>
      <w:bookmarkStart w:id="7754" w:name="_Toc361170833"/>
      <w:bookmarkStart w:id="7755" w:name="_Toc361171070"/>
      <w:bookmarkStart w:id="7756" w:name="_Toc361171992"/>
      <w:bookmarkStart w:id="7757" w:name="_Toc361805258"/>
      <w:bookmarkStart w:id="7758" w:name="_Toc361808517"/>
      <w:bookmarkStart w:id="7759" w:name="_Toc362407838"/>
      <w:bookmarkStart w:id="7760" w:name="_Toc362407934"/>
      <w:bookmarkStart w:id="7761" w:name="_Toc362409654"/>
      <w:bookmarkStart w:id="7762" w:name="_Toc362410293"/>
      <w:bookmarkStart w:id="7763" w:name="_Toc362411304"/>
      <w:bookmarkStart w:id="7764" w:name="_Toc362465087"/>
      <w:bookmarkStart w:id="7765" w:name="_Toc363026573"/>
      <w:bookmarkStart w:id="7766" w:name="_Toc363026821"/>
      <w:bookmarkStart w:id="7767" w:name="_Toc363027069"/>
      <w:bookmarkStart w:id="7768" w:name="_Toc363142780"/>
      <w:bookmarkStart w:id="7769" w:name="_Toc363143533"/>
      <w:bookmarkStart w:id="7770" w:name="_Toc361169879"/>
      <w:bookmarkStart w:id="7771" w:name="_Toc361170693"/>
      <w:bookmarkStart w:id="7772" w:name="_Toc361170834"/>
      <w:bookmarkStart w:id="7773" w:name="_Toc361171071"/>
      <w:bookmarkStart w:id="7774" w:name="_Toc361171993"/>
      <w:bookmarkStart w:id="7775" w:name="_Toc361805259"/>
      <w:bookmarkStart w:id="7776" w:name="_Toc361808518"/>
      <w:bookmarkStart w:id="7777" w:name="_Toc362407839"/>
      <w:bookmarkStart w:id="7778" w:name="_Toc362407935"/>
      <w:bookmarkStart w:id="7779" w:name="_Toc362409655"/>
      <w:bookmarkStart w:id="7780" w:name="_Toc362410294"/>
      <w:bookmarkStart w:id="7781" w:name="_Toc362411305"/>
      <w:bookmarkStart w:id="7782" w:name="_Toc362465088"/>
      <w:bookmarkStart w:id="7783" w:name="_Toc363026574"/>
      <w:bookmarkStart w:id="7784" w:name="_Toc363026822"/>
      <w:bookmarkStart w:id="7785" w:name="_Toc363027070"/>
      <w:bookmarkStart w:id="7786" w:name="_Toc363142781"/>
      <w:bookmarkStart w:id="7787" w:name="_Toc363143534"/>
      <w:bookmarkStart w:id="7788" w:name="_Toc361169880"/>
      <w:bookmarkStart w:id="7789" w:name="_Toc361170694"/>
      <w:bookmarkStart w:id="7790" w:name="_Toc361170835"/>
      <w:bookmarkStart w:id="7791" w:name="_Toc361171072"/>
      <w:bookmarkStart w:id="7792" w:name="_Toc361171994"/>
      <w:bookmarkStart w:id="7793" w:name="_Toc361805260"/>
      <w:bookmarkStart w:id="7794" w:name="_Toc361808519"/>
      <w:bookmarkStart w:id="7795" w:name="_Toc362407840"/>
      <w:bookmarkStart w:id="7796" w:name="_Toc362407936"/>
      <w:bookmarkStart w:id="7797" w:name="_Toc362409656"/>
      <w:bookmarkStart w:id="7798" w:name="_Toc362410295"/>
      <w:bookmarkStart w:id="7799" w:name="_Toc362411306"/>
      <w:bookmarkStart w:id="7800" w:name="_Toc362465089"/>
      <w:bookmarkStart w:id="7801" w:name="_Toc363026575"/>
      <w:bookmarkStart w:id="7802" w:name="_Toc363026823"/>
      <w:bookmarkStart w:id="7803" w:name="_Toc363027071"/>
      <w:bookmarkStart w:id="7804" w:name="_Toc363142782"/>
      <w:bookmarkStart w:id="7805" w:name="_Toc363143535"/>
      <w:bookmarkStart w:id="7806" w:name="_Toc361169881"/>
      <w:bookmarkStart w:id="7807" w:name="_Toc361170695"/>
      <w:bookmarkStart w:id="7808" w:name="_Toc361170836"/>
      <w:bookmarkStart w:id="7809" w:name="_Toc361171073"/>
      <w:bookmarkStart w:id="7810" w:name="_Toc361171995"/>
      <w:bookmarkStart w:id="7811" w:name="_Toc361805261"/>
      <w:bookmarkStart w:id="7812" w:name="_Toc361808520"/>
      <w:bookmarkStart w:id="7813" w:name="_Toc362407841"/>
      <w:bookmarkStart w:id="7814" w:name="_Toc362407937"/>
      <w:bookmarkStart w:id="7815" w:name="_Toc362409657"/>
      <w:bookmarkStart w:id="7816" w:name="_Toc362410296"/>
      <w:bookmarkStart w:id="7817" w:name="_Toc362411307"/>
      <w:bookmarkStart w:id="7818" w:name="_Toc362465090"/>
      <w:bookmarkStart w:id="7819" w:name="_Toc363026576"/>
      <w:bookmarkStart w:id="7820" w:name="_Toc363026824"/>
      <w:bookmarkStart w:id="7821" w:name="_Toc363027072"/>
      <w:bookmarkStart w:id="7822" w:name="_Toc363142783"/>
      <w:bookmarkStart w:id="7823" w:name="_Toc363143536"/>
      <w:bookmarkStart w:id="7824" w:name="_Toc361169882"/>
      <w:bookmarkStart w:id="7825" w:name="_Toc361170696"/>
      <w:bookmarkStart w:id="7826" w:name="_Toc361170837"/>
      <w:bookmarkStart w:id="7827" w:name="_Toc361171074"/>
      <w:bookmarkStart w:id="7828" w:name="_Toc361171996"/>
      <w:bookmarkStart w:id="7829" w:name="_Toc361805262"/>
      <w:bookmarkStart w:id="7830" w:name="_Toc361808521"/>
      <w:bookmarkStart w:id="7831" w:name="_Toc362407842"/>
      <w:bookmarkStart w:id="7832" w:name="_Toc362407938"/>
      <w:bookmarkStart w:id="7833" w:name="_Toc362409658"/>
      <w:bookmarkStart w:id="7834" w:name="_Toc362410297"/>
      <w:bookmarkStart w:id="7835" w:name="_Toc362411308"/>
      <w:bookmarkStart w:id="7836" w:name="_Toc362465091"/>
      <w:bookmarkStart w:id="7837" w:name="_Toc363026577"/>
      <w:bookmarkStart w:id="7838" w:name="_Toc363026825"/>
      <w:bookmarkStart w:id="7839" w:name="_Toc363027073"/>
      <w:bookmarkStart w:id="7840" w:name="_Toc363142784"/>
      <w:bookmarkStart w:id="7841" w:name="_Toc363143537"/>
      <w:bookmarkStart w:id="7842" w:name="_Toc361169883"/>
      <w:bookmarkStart w:id="7843" w:name="_Toc361170697"/>
      <w:bookmarkStart w:id="7844" w:name="_Toc361170838"/>
      <w:bookmarkStart w:id="7845" w:name="_Toc361171075"/>
      <w:bookmarkStart w:id="7846" w:name="_Toc361171997"/>
      <w:bookmarkStart w:id="7847" w:name="_Toc361805263"/>
      <w:bookmarkStart w:id="7848" w:name="_Toc361808522"/>
      <w:bookmarkStart w:id="7849" w:name="_Toc362407843"/>
      <w:bookmarkStart w:id="7850" w:name="_Toc362407939"/>
      <w:bookmarkStart w:id="7851" w:name="_Toc362409659"/>
      <w:bookmarkStart w:id="7852" w:name="_Toc362410298"/>
      <w:bookmarkStart w:id="7853" w:name="_Toc362411309"/>
      <w:bookmarkStart w:id="7854" w:name="_Toc362465092"/>
      <w:bookmarkStart w:id="7855" w:name="_Toc363026578"/>
      <w:bookmarkStart w:id="7856" w:name="_Toc363026826"/>
      <w:bookmarkStart w:id="7857" w:name="_Toc363027074"/>
      <w:bookmarkStart w:id="7858" w:name="_Toc363142785"/>
      <w:bookmarkStart w:id="7859" w:name="_Toc363143538"/>
      <w:bookmarkStart w:id="7860" w:name="_Toc361169884"/>
      <w:bookmarkStart w:id="7861" w:name="_Toc361170698"/>
      <w:bookmarkStart w:id="7862" w:name="_Toc361170839"/>
      <w:bookmarkStart w:id="7863" w:name="_Toc361171076"/>
      <w:bookmarkStart w:id="7864" w:name="_Toc361171998"/>
      <w:bookmarkStart w:id="7865" w:name="_Toc361805264"/>
      <w:bookmarkStart w:id="7866" w:name="_Toc361808523"/>
      <w:bookmarkStart w:id="7867" w:name="_Toc362407844"/>
      <w:bookmarkStart w:id="7868" w:name="_Toc362407940"/>
      <w:bookmarkStart w:id="7869" w:name="_Toc362409660"/>
      <w:bookmarkStart w:id="7870" w:name="_Toc362410299"/>
      <w:bookmarkStart w:id="7871" w:name="_Toc362411310"/>
      <w:bookmarkStart w:id="7872" w:name="_Toc362465093"/>
      <w:bookmarkStart w:id="7873" w:name="_Toc363026579"/>
      <w:bookmarkStart w:id="7874" w:name="_Toc363026827"/>
      <w:bookmarkStart w:id="7875" w:name="_Toc363027075"/>
      <w:bookmarkStart w:id="7876" w:name="_Toc363142786"/>
      <w:bookmarkStart w:id="7877" w:name="_Toc363143539"/>
      <w:bookmarkStart w:id="7878" w:name="_Toc361169885"/>
      <w:bookmarkStart w:id="7879" w:name="_Toc361170699"/>
      <w:bookmarkStart w:id="7880" w:name="_Toc361170840"/>
      <w:bookmarkStart w:id="7881" w:name="_Toc361171077"/>
      <w:bookmarkStart w:id="7882" w:name="_Toc361171999"/>
      <w:bookmarkStart w:id="7883" w:name="_Toc361805265"/>
      <w:bookmarkStart w:id="7884" w:name="_Toc361808524"/>
      <w:bookmarkStart w:id="7885" w:name="_Toc362407845"/>
      <w:bookmarkStart w:id="7886" w:name="_Toc362407941"/>
      <w:bookmarkStart w:id="7887" w:name="_Toc362409661"/>
      <w:bookmarkStart w:id="7888" w:name="_Toc362410300"/>
      <w:bookmarkStart w:id="7889" w:name="_Toc362411311"/>
      <w:bookmarkStart w:id="7890" w:name="_Toc362465094"/>
      <w:bookmarkStart w:id="7891" w:name="_Toc363026580"/>
      <w:bookmarkStart w:id="7892" w:name="_Toc363026828"/>
      <w:bookmarkStart w:id="7893" w:name="_Toc363027076"/>
      <w:bookmarkStart w:id="7894" w:name="_Toc363142787"/>
      <w:bookmarkStart w:id="7895" w:name="_Toc363143540"/>
      <w:bookmarkStart w:id="7896" w:name="_Toc361169886"/>
      <w:bookmarkStart w:id="7897" w:name="_Toc361170700"/>
      <w:bookmarkStart w:id="7898" w:name="_Toc361170841"/>
      <w:bookmarkStart w:id="7899" w:name="_Toc361171078"/>
      <w:bookmarkStart w:id="7900" w:name="_Toc361172000"/>
      <w:bookmarkStart w:id="7901" w:name="_Toc361805266"/>
      <w:bookmarkStart w:id="7902" w:name="_Toc361808525"/>
      <w:bookmarkStart w:id="7903" w:name="_Toc362407846"/>
      <w:bookmarkStart w:id="7904" w:name="_Toc362407942"/>
      <w:bookmarkStart w:id="7905" w:name="_Toc362409662"/>
      <w:bookmarkStart w:id="7906" w:name="_Toc362410301"/>
      <w:bookmarkStart w:id="7907" w:name="_Toc362411312"/>
      <w:bookmarkStart w:id="7908" w:name="_Toc362465095"/>
      <w:bookmarkStart w:id="7909" w:name="_Toc363026581"/>
      <w:bookmarkStart w:id="7910" w:name="_Toc363026829"/>
      <w:bookmarkStart w:id="7911" w:name="_Toc363027077"/>
      <w:bookmarkStart w:id="7912" w:name="_Toc363142788"/>
      <w:bookmarkStart w:id="7913" w:name="_Toc363143541"/>
      <w:bookmarkStart w:id="7914" w:name="_Toc361169887"/>
      <w:bookmarkStart w:id="7915" w:name="_Toc361170701"/>
      <w:bookmarkStart w:id="7916" w:name="_Toc361170842"/>
      <w:bookmarkStart w:id="7917" w:name="_Toc361171079"/>
      <w:bookmarkStart w:id="7918" w:name="_Toc361172001"/>
      <w:bookmarkStart w:id="7919" w:name="_Toc361805267"/>
      <w:bookmarkStart w:id="7920" w:name="_Toc361808526"/>
      <w:bookmarkStart w:id="7921" w:name="_Toc362407847"/>
      <w:bookmarkStart w:id="7922" w:name="_Toc362407943"/>
      <w:bookmarkStart w:id="7923" w:name="_Toc362409663"/>
      <w:bookmarkStart w:id="7924" w:name="_Toc362410302"/>
      <w:bookmarkStart w:id="7925" w:name="_Toc362411313"/>
      <w:bookmarkStart w:id="7926" w:name="_Toc362465096"/>
      <w:bookmarkStart w:id="7927" w:name="_Toc363026582"/>
      <w:bookmarkStart w:id="7928" w:name="_Toc363026830"/>
      <w:bookmarkStart w:id="7929" w:name="_Toc363027078"/>
      <w:bookmarkStart w:id="7930" w:name="_Toc363142789"/>
      <w:bookmarkStart w:id="7931" w:name="_Toc363143542"/>
      <w:bookmarkStart w:id="7932" w:name="_Toc361169888"/>
      <w:bookmarkStart w:id="7933" w:name="_Toc361170702"/>
      <w:bookmarkStart w:id="7934" w:name="_Toc361170843"/>
      <w:bookmarkStart w:id="7935" w:name="_Toc361171080"/>
      <w:bookmarkStart w:id="7936" w:name="_Toc361172002"/>
      <w:bookmarkStart w:id="7937" w:name="_Toc361805268"/>
      <w:bookmarkStart w:id="7938" w:name="_Toc361808527"/>
      <w:bookmarkStart w:id="7939" w:name="_Toc362407848"/>
      <w:bookmarkStart w:id="7940" w:name="_Toc362407944"/>
      <w:bookmarkStart w:id="7941" w:name="_Toc362409664"/>
      <w:bookmarkStart w:id="7942" w:name="_Toc362410303"/>
      <w:bookmarkStart w:id="7943" w:name="_Toc362411314"/>
      <w:bookmarkStart w:id="7944" w:name="_Toc362465097"/>
      <w:bookmarkStart w:id="7945" w:name="_Toc363026583"/>
      <w:bookmarkStart w:id="7946" w:name="_Toc363026831"/>
      <w:bookmarkStart w:id="7947" w:name="_Toc363027079"/>
      <w:bookmarkStart w:id="7948" w:name="_Toc363142790"/>
      <w:bookmarkStart w:id="7949" w:name="_Toc363143543"/>
      <w:bookmarkStart w:id="7950" w:name="_Toc361169889"/>
      <w:bookmarkStart w:id="7951" w:name="_Toc361170703"/>
      <w:bookmarkStart w:id="7952" w:name="_Toc361170844"/>
      <w:bookmarkStart w:id="7953" w:name="_Toc361171081"/>
      <w:bookmarkStart w:id="7954" w:name="_Toc361172003"/>
      <w:bookmarkStart w:id="7955" w:name="_Toc361805269"/>
      <w:bookmarkStart w:id="7956" w:name="_Toc361808528"/>
      <w:bookmarkStart w:id="7957" w:name="_Toc362407849"/>
      <w:bookmarkStart w:id="7958" w:name="_Toc362407945"/>
      <w:bookmarkStart w:id="7959" w:name="_Toc362409665"/>
      <w:bookmarkStart w:id="7960" w:name="_Toc362410304"/>
      <w:bookmarkStart w:id="7961" w:name="_Toc362411315"/>
      <w:bookmarkStart w:id="7962" w:name="_Toc362465098"/>
      <w:bookmarkStart w:id="7963" w:name="_Toc363026584"/>
      <w:bookmarkStart w:id="7964" w:name="_Toc363026832"/>
      <w:bookmarkStart w:id="7965" w:name="_Toc363027080"/>
      <w:bookmarkStart w:id="7966" w:name="_Toc363142791"/>
      <w:bookmarkStart w:id="7967" w:name="_Toc363143544"/>
      <w:bookmarkStart w:id="7968" w:name="_Toc361169890"/>
      <w:bookmarkStart w:id="7969" w:name="_Toc361170704"/>
      <w:bookmarkStart w:id="7970" w:name="_Toc361170845"/>
      <w:bookmarkStart w:id="7971" w:name="_Toc361171082"/>
      <w:bookmarkStart w:id="7972" w:name="_Toc361172004"/>
      <w:bookmarkStart w:id="7973" w:name="_Toc361805270"/>
      <w:bookmarkStart w:id="7974" w:name="_Toc361808529"/>
      <w:bookmarkStart w:id="7975" w:name="_Toc362407850"/>
      <w:bookmarkStart w:id="7976" w:name="_Toc362407946"/>
      <w:bookmarkStart w:id="7977" w:name="_Toc362409666"/>
      <w:bookmarkStart w:id="7978" w:name="_Toc362410305"/>
      <w:bookmarkStart w:id="7979" w:name="_Toc362411316"/>
      <w:bookmarkStart w:id="7980" w:name="_Toc362465099"/>
      <w:bookmarkStart w:id="7981" w:name="_Toc363026585"/>
      <w:bookmarkStart w:id="7982" w:name="_Toc363026833"/>
      <w:bookmarkStart w:id="7983" w:name="_Toc363027081"/>
      <w:bookmarkStart w:id="7984" w:name="_Toc363142792"/>
      <w:bookmarkStart w:id="7985" w:name="_Toc363143545"/>
      <w:bookmarkStart w:id="7986" w:name="_Toc361169891"/>
      <w:bookmarkStart w:id="7987" w:name="_Toc361170705"/>
      <w:bookmarkStart w:id="7988" w:name="_Toc361170846"/>
      <w:bookmarkStart w:id="7989" w:name="_Toc361171083"/>
      <w:bookmarkStart w:id="7990" w:name="_Toc361172005"/>
      <w:bookmarkStart w:id="7991" w:name="_Toc361805271"/>
      <w:bookmarkStart w:id="7992" w:name="_Toc361808530"/>
      <w:bookmarkStart w:id="7993" w:name="_Toc362407851"/>
      <w:bookmarkStart w:id="7994" w:name="_Toc362407947"/>
      <w:bookmarkStart w:id="7995" w:name="_Toc362409667"/>
      <w:bookmarkStart w:id="7996" w:name="_Toc362410306"/>
      <w:bookmarkStart w:id="7997" w:name="_Toc362411317"/>
      <w:bookmarkStart w:id="7998" w:name="_Toc362465100"/>
      <w:bookmarkStart w:id="7999" w:name="_Toc363026586"/>
      <w:bookmarkStart w:id="8000" w:name="_Toc363026834"/>
      <w:bookmarkStart w:id="8001" w:name="_Toc363027082"/>
      <w:bookmarkStart w:id="8002" w:name="_Toc363142793"/>
      <w:bookmarkStart w:id="8003" w:name="_Toc363143546"/>
      <w:bookmarkStart w:id="8004" w:name="_Toc361169892"/>
      <w:bookmarkStart w:id="8005" w:name="_Toc361170706"/>
      <w:bookmarkStart w:id="8006" w:name="_Toc361170847"/>
      <w:bookmarkStart w:id="8007" w:name="_Toc361171084"/>
      <w:bookmarkStart w:id="8008" w:name="_Toc361172006"/>
      <w:bookmarkStart w:id="8009" w:name="_Toc361805272"/>
      <w:bookmarkStart w:id="8010" w:name="_Toc361808531"/>
      <w:bookmarkStart w:id="8011" w:name="_Toc362407852"/>
      <w:bookmarkStart w:id="8012" w:name="_Toc362407948"/>
      <w:bookmarkStart w:id="8013" w:name="_Toc362409668"/>
      <w:bookmarkStart w:id="8014" w:name="_Toc362410307"/>
      <w:bookmarkStart w:id="8015" w:name="_Toc362411318"/>
      <w:bookmarkStart w:id="8016" w:name="_Toc362412172"/>
      <w:bookmarkStart w:id="8017" w:name="_Toc362465101"/>
      <w:bookmarkStart w:id="8018" w:name="_Toc363026587"/>
      <w:bookmarkStart w:id="8019" w:name="_Toc363026835"/>
      <w:bookmarkStart w:id="8020" w:name="_Toc363027083"/>
      <w:bookmarkStart w:id="8021" w:name="_Toc363142794"/>
      <w:bookmarkStart w:id="8022" w:name="_Toc363143547"/>
      <w:bookmarkStart w:id="8023" w:name="_Toc361169893"/>
      <w:bookmarkStart w:id="8024" w:name="_Toc361170707"/>
      <w:bookmarkStart w:id="8025" w:name="_Toc361170848"/>
      <w:bookmarkStart w:id="8026" w:name="_Toc361171085"/>
      <w:bookmarkStart w:id="8027" w:name="_Toc361172007"/>
      <w:bookmarkStart w:id="8028" w:name="_Toc361805273"/>
      <w:bookmarkStart w:id="8029" w:name="_Toc361808532"/>
      <w:bookmarkStart w:id="8030" w:name="_Toc362407853"/>
      <w:bookmarkStart w:id="8031" w:name="_Toc362407949"/>
      <w:bookmarkStart w:id="8032" w:name="_Toc362409669"/>
      <w:bookmarkStart w:id="8033" w:name="_Toc362410308"/>
      <w:bookmarkStart w:id="8034" w:name="_Toc362411319"/>
      <w:bookmarkStart w:id="8035" w:name="_Toc362465102"/>
      <w:bookmarkStart w:id="8036" w:name="_Toc363026588"/>
      <w:bookmarkStart w:id="8037" w:name="_Toc363026836"/>
      <w:bookmarkStart w:id="8038" w:name="_Toc363027084"/>
      <w:bookmarkStart w:id="8039" w:name="_Toc363142795"/>
      <w:bookmarkStart w:id="8040" w:name="_Toc363143548"/>
      <w:bookmarkStart w:id="8041" w:name="_Toc361169894"/>
      <w:bookmarkStart w:id="8042" w:name="_Toc361170708"/>
      <w:bookmarkStart w:id="8043" w:name="_Toc361170849"/>
      <w:bookmarkStart w:id="8044" w:name="_Toc361171086"/>
      <w:bookmarkStart w:id="8045" w:name="_Toc361172008"/>
      <w:bookmarkStart w:id="8046" w:name="_Toc361805274"/>
      <w:bookmarkStart w:id="8047" w:name="_Toc361808533"/>
      <w:bookmarkStart w:id="8048" w:name="_Toc362407854"/>
      <w:bookmarkStart w:id="8049" w:name="_Toc362407950"/>
      <w:bookmarkStart w:id="8050" w:name="_Toc362409670"/>
      <w:bookmarkStart w:id="8051" w:name="_Toc362410309"/>
      <w:bookmarkStart w:id="8052" w:name="_Toc362411320"/>
      <w:bookmarkStart w:id="8053" w:name="_Toc362465103"/>
      <w:bookmarkStart w:id="8054" w:name="_Toc363026589"/>
      <w:bookmarkStart w:id="8055" w:name="_Toc363026837"/>
      <w:bookmarkStart w:id="8056" w:name="_Toc363027085"/>
      <w:bookmarkStart w:id="8057" w:name="_Toc363142796"/>
      <w:bookmarkStart w:id="8058" w:name="_Toc363143549"/>
      <w:bookmarkStart w:id="8059" w:name="_Toc361169895"/>
      <w:bookmarkStart w:id="8060" w:name="_Toc361170709"/>
      <w:bookmarkStart w:id="8061" w:name="_Toc361170850"/>
      <w:bookmarkStart w:id="8062" w:name="_Toc361171087"/>
      <w:bookmarkStart w:id="8063" w:name="_Toc361172009"/>
      <w:bookmarkStart w:id="8064" w:name="_Toc361805275"/>
      <w:bookmarkStart w:id="8065" w:name="_Toc361808534"/>
      <w:bookmarkStart w:id="8066" w:name="_Toc362407855"/>
      <w:bookmarkStart w:id="8067" w:name="_Toc362407951"/>
      <w:bookmarkStart w:id="8068" w:name="_Toc362409671"/>
      <w:bookmarkStart w:id="8069" w:name="_Toc362410310"/>
      <w:bookmarkStart w:id="8070" w:name="_Toc362411321"/>
      <w:bookmarkStart w:id="8071" w:name="_Toc362465104"/>
      <w:bookmarkStart w:id="8072" w:name="_Toc363026590"/>
      <w:bookmarkStart w:id="8073" w:name="_Toc363026838"/>
      <w:bookmarkStart w:id="8074" w:name="_Toc363027086"/>
      <w:bookmarkStart w:id="8075" w:name="_Toc363142797"/>
      <w:bookmarkStart w:id="8076" w:name="_Toc363143550"/>
      <w:bookmarkStart w:id="8077" w:name="_Toc361169896"/>
      <w:bookmarkStart w:id="8078" w:name="_Toc361170710"/>
      <w:bookmarkStart w:id="8079" w:name="_Toc361170851"/>
      <w:bookmarkStart w:id="8080" w:name="_Toc361171088"/>
      <w:bookmarkStart w:id="8081" w:name="_Toc361172010"/>
      <w:bookmarkStart w:id="8082" w:name="_Toc361805276"/>
      <w:bookmarkStart w:id="8083" w:name="_Toc361808535"/>
      <w:bookmarkStart w:id="8084" w:name="_Toc362407856"/>
      <w:bookmarkStart w:id="8085" w:name="_Toc362407952"/>
      <w:bookmarkStart w:id="8086" w:name="_Toc362409672"/>
      <w:bookmarkStart w:id="8087" w:name="_Toc362410311"/>
      <w:bookmarkStart w:id="8088" w:name="_Toc362411322"/>
      <w:bookmarkStart w:id="8089" w:name="_Toc362465105"/>
      <w:bookmarkStart w:id="8090" w:name="_Toc363026591"/>
      <w:bookmarkStart w:id="8091" w:name="_Toc363026839"/>
      <w:bookmarkStart w:id="8092" w:name="_Toc363027087"/>
      <w:bookmarkStart w:id="8093" w:name="_Toc363142798"/>
      <w:bookmarkStart w:id="8094" w:name="_Toc363143551"/>
      <w:bookmarkStart w:id="8095" w:name="_Toc361169897"/>
      <w:bookmarkStart w:id="8096" w:name="_Toc361170711"/>
      <w:bookmarkStart w:id="8097" w:name="_Toc361170852"/>
      <w:bookmarkStart w:id="8098" w:name="_Toc361171089"/>
      <w:bookmarkStart w:id="8099" w:name="_Toc361172011"/>
      <w:bookmarkStart w:id="8100" w:name="_Toc361805277"/>
      <w:bookmarkStart w:id="8101" w:name="_Toc361808536"/>
      <w:bookmarkStart w:id="8102" w:name="_Toc362407857"/>
      <w:bookmarkStart w:id="8103" w:name="_Toc362407953"/>
      <w:bookmarkStart w:id="8104" w:name="_Toc362409673"/>
      <w:bookmarkStart w:id="8105" w:name="_Toc362410312"/>
      <w:bookmarkStart w:id="8106" w:name="_Toc362411323"/>
      <w:bookmarkStart w:id="8107" w:name="_Toc362465106"/>
      <w:bookmarkStart w:id="8108" w:name="_Toc363026592"/>
      <w:bookmarkStart w:id="8109" w:name="_Toc363026840"/>
      <w:bookmarkStart w:id="8110" w:name="_Toc363027088"/>
      <w:bookmarkStart w:id="8111" w:name="_Toc363142799"/>
      <w:bookmarkStart w:id="8112" w:name="_Toc363143552"/>
      <w:bookmarkStart w:id="8113" w:name="_Toc361169898"/>
      <w:bookmarkStart w:id="8114" w:name="_Toc361170712"/>
      <w:bookmarkStart w:id="8115" w:name="_Toc361170853"/>
      <w:bookmarkStart w:id="8116" w:name="_Toc361171090"/>
      <w:bookmarkStart w:id="8117" w:name="_Toc361172012"/>
      <w:bookmarkStart w:id="8118" w:name="_Toc361805278"/>
      <w:bookmarkStart w:id="8119" w:name="_Toc361808537"/>
      <w:bookmarkStart w:id="8120" w:name="_Toc362407858"/>
      <w:bookmarkStart w:id="8121" w:name="_Toc362407954"/>
      <w:bookmarkStart w:id="8122" w:name="_Toc362409674"/>
      <w:bookmarkStart w:id="8123" w:name="_Toc362410313"/>
      <w:bookmarkStart w:id="8124" w:name="_Toc362411324"/>
      <w:bookmarkStart w:id="8125" w:name="_Toc362465107"/>
      <w:bookmarkStart w:id="8126" w:name="_Toc363026593"/>
      <w:bookmarkStart w:id="8127" w:name="_Toc363026841"/>
      <w:bookmarkStart w:id="8128" w:name="_Toc363027089"/>
      <w:bookmarkStart w:id="8129" w:name="_Toc363142800"/>
      <w:bookmarkStart w:id="8130" w:name="_Toc363143553"/>
      <w:bookmarkStart w:id="8131" w:name="_Toc361169899"/>
      <w:bookmarkStart w:id="8132" w:name="_Toc361170713"/>
      <w:bookmarkStart w:id="8133" w:name="_Toc361170854"/>
      <w:bookmarkStart w:id="8134" w:name="_Toc361171091"/>
      <w:bookmarkStart w:id="8135" w:name="_Toc361172013"/>
      <w:bookmarkStart w:id="8136" w:name="_Toc361805279"/>
      <w:bookmarkStart w:id="8137" w:name="_Toc361808538"/>
      <w:bookmarkStart w:id="8138" w:name="_Toc362407859"/>
      <w:bookmarkStart w:id="8139" w:name="_Toc362407955"/>
      <w:bookmarkStart w:id="8140" w:name="_Toc362409675"/>
      <w:bookmarkStart w:id="8141" w:name="_Toc362410314"/>
      <w:bookmarkStart w:id="8142" w:name="_Toc362411325"/>
      <w:bookmarkStart w:id="8143" w:name="_Toc362465108"/>
      <w:bookmarkStart w:id="8144" w:name="_Toc363026594"/>
      <w:bookmarkStart w:id="8145" w:name="_Toc363026842"/>
      <w:bookmarkStart w:id="8146" w:name="_Toc363027090"/>
      <w:bookmarkStart w:id="8147" w:name="_Toc363142801"/>
      <w:bookmarkStart w:id="8148" w:name="_Toc363143554"/>
      <w:bookmarkStart w:id="8149" w:name="_Toc361169900"/>
      <w:bookmarkStart w:id="8150" w:name="_Toc361170714"/>
      <w:bookmarkStart w:id="8151" w:name="_Toc361170855"/>
      <w:bookmarkStart w:id="8152" w:name="_Toc361171092"/>
      <w:bookmarkStart w:id="8153" w:name="_Toc361172014"/>
      <w:bookmarkStart w:id="8154" w:name="_Toc361805280"/>
      <w:bookmarkStart w:id="8155" w:name="_Toc361808539"/>
      <w:bookmarkStart w:id="8156" w:name="_Toc362407860"/>
      <w:bookmarkStart w:id="8157" w:name="_Toc362407956"/>
      <w:bookmarkStart w:id="8158" w:name="_Toc362409676"/>
      <w:bookmarkStart w:id="8159" w:name="_Toc362410315"/>
      <w:bookmarkStart w:id="8160" w:name="_Toc362411326"/>
      <w:bookmarkStart w:id="8161" w:name="_Toc362465109"/>
      <w:bookmarkStart w:id="8162" w:name="_Toc363026595"/>
      <w:bookmarkStart w:id="8163" w:name="_Toc363026843"/>
      <w:bookmarkStart w:id="8164" w:name="_Toc363027091"/>
      <w:bookmarkStart w:id="8165" w:name="_Toc363142802"/>
      <w:bookmarkStart w:id="8166" w:name="_Toc363143555"/>
      <w:bookmarkStart w:id="8167" w:name="_Toc361169901"/>
      <w:bookmarkStart w:id="8168" w:name="_Toc361170715"/>
      <w:bookmarkStart w:id="8169" w:name="_Toc361170856"/>
      <w:bookmarkStart w:id="8170" w:name="_Toc361171093"/>
      <w:bookmarkStart w:id="8171" w:name="_Toc361172015"/>
      <w:bookmarkStart w:id="8172" w:name="_Toc361805281"/>
      <w:bookmarkStart w:id="8173" w:name="_Toc361808540"/>
      <w:bookmarkStart w:id="8174" w:name="_Toc362407861"/>
      <w:bookmarkStart w:id="8175" w:name="_Toc362407957"/>
      <w:bookmarkStart w:id="8176" w:name="_Toc362409677"/>
      <w:bookmarkStart w:id="8177" w:name="_Toc362410316"/>
      <w:bookmarkStart w:id="8178" w:name="_Toc362411327"/>
      <w:bookmarkStart w:id="8179" w:name="_Toc362465110"/>
      <w:bookmarkStart w:id="8180" w:name="_Toc363026596"/>
      <w:bookmarkStart w:id="8181" w:name="_Toc363026844"/>
      <w:bookmarkStart w:id="8182" w:name="_Toc363027092"/>
      <w:bookmarkStart w:id="8183" w:name="_Toc363142803"/>
      <w:bookmarkStart w:id="8184" w:name="_Toc363143556"/>
      <w:bookmarkStart w:id="8185" w:name="_Toc361169902"/>
      <w:bookmarkStart w:id="8186" w:name="_Toc361170716"/>
      <w:bookmarkStart w:id="8187" w:name="_Toc361170857"/>
      <w:bookmarkStart w:id="8188" w:name="_Toc361171094"/>
      <w:bookmarkStart w:id="8189" w:name="_Toc361172016"/>
      <w:bookmarkStart w:id="8190" w:name="_Toc361805282"/>
      <w:bookmarkStart w:id="8191" w:name="_Toc361808541"/>
      <w:bookmarkStart w:id="8192" w:name="_Toc362407862"/>
      <w:bookmarkStart w:id="8193" w:name="_Toc362407958"/>
      <w:bookmarkStart w:id="8194" w:name="_Toc362409678"/>
      <w:bookmarkStart w:id="8195" w:name="_Toc362410317"/>
      <w:bookmarkStart w:id="8196" w:name="_Toc362411328"/>
      <w:bookmarkStart w:id="8197" w:name="_Toc362465111"/>
      <w:bookmarkStart w:id="8198" w:name="_Toc363026597"/>
      <w:bookmarkStart w:id="8199" w:name="_Toc363026845"/>
      <w:bookmarkStart w:id="8200" w:name="_Toc363027093"/>
      <w:bookmarkStart w:id="8201" w:name="_Toc363142804"/>
      <w:bookmarkStart w:id="8202" w:name="_Toc363143557"/>
      <w:bookmarkStart w:id="8203" w:name="_Toc361169903"/>
      <w:bookmarkStart w:id="8204" w:name="_Toc361170717"/>
      <w:bookmarkStart w:id="8205" w:name="_Toc361170858"/>
      <w:bookmarkStart w:id="8206" w:name="_Toc361171095"/>
      <w:bookmarkStart w:id="8207" w:name="_Toc361172017"/>
      <w:bookmarkStart w:id="8208" w:name="_Toc361805283"/>
      <w:bookmarkStart w:id="8209" w:name="_Toc361808542"/>
      <w:bookmarkStart w:id="8210" w:name="_Toc362407863"/>
      <w:bookmarkStart w:id="8211" w:name="_Toc362407959"/>
      <w:bookmarkStart w:id="8212" w:name="_Toc362409679"/>
      <w:bookmarkStart w:id="8213" w:name="_Toc362410318"/>
      <w:bookmarkStart w:id="8214" w:name="_Toc362411329"/>
      <w:bookmarkStart w:id="8215" w:name="_Toc362465112"/>
      <w:bookmarkStart w:id="8216" w:name="_Toc363026598"/>
      <w:bookmarkStart w:id="8217" w:name="_Toc363026846"/>
      <w:bookmarkStart w:id="8218" w:name="_Toc363027094"/>
      <w:bookmarkStart w:id="8219" w:name="_Toc363142805"/>
      <w:bookmarkStart w:id="8220" w:name="_Toc363143558"/>
      <w:bookmarkStart w:id="8221" w:name="_Toc361169904"/>
      <w:bookmarkStart w:id="8222" w:name="_Toc361170718"/>
      <w:bookmarkStart w:id="8223" w:name="_Toc361170859"/>
      <w:bookmarkStart w:id="8224" w:name="_Toc361171096"/>
      <w:bookmarkStart w:id="8225" w:name="_Toc361172018"/>
      <w:bookmarkStart w:id="8226" w:name="_Toc361805284"/>
      <w:bookmarkStart w:id="8227" w:name="_Toc361808543"/>
      <w:bookmarkStart w:id="8228" w:name="_Toc362407864"/>
      <w:bookmarkStart w:id="8229" w:name="_Toc362407960"/>
      <w:bookmarkStart w:id="8230" w:name="_Toc362409680"/>
      <w:bookmarkStart w:id="8231" w:name="_Toc362410319"/>
      <w:bookmarkStart w:id="8232" w:name="_Toc362411330"/>
      <w:bookmarkStart w:id="8233" w:name="_Toc362412184"/>
      <w:bookmarkStart w:id="8234" w:name="_Toc362465113"/>
      <w:bookmarkStart w:id="8235" w:name="_Toc363026599"/>
      <w:bookmarkStart w:id="8236" w:name="_Toc363026847"/>
      <w:bookmarkStart w:id="8237" w:name="_Toc363027095"/>
      <w:bookmarkStart w:id="8238" w:name="_Toc363142806"/>
      <w:bookmarkStart w:id="8239" w:name="_Toc363143559"/>
      <w:bookmarkStart w:id="8240" w:name="_Toc361169905"/>
      <w:bookmarkStart w:id="8241" w:name="_Toc361170719"/>
      <w:bookmarkStart w:id="8242" w:name="_Toc361170860"/>
      <w:bookmarkStart w:id="8243" w:name="_Toc361171097"/>
      <w:bookmarkStart w:id="8244" w:name="_Toc361172019"/>
      <w:bookmarkStart w:id="8245" w:name="_Toc361805285"/>
      <w:bookmarkStart w:id="8246" w:name="_Toc361808544"/>
      <w:bookmarkStart w:id="8247" w:name="_Toc362407865"/>
      <w:bookmarkStart w:id="8248" w:name="_Toc362407961"/>
      <w:bookmarkStart w:id="8249" w:name="_Toc362409681"/>
      <w:bookmarkStart w:id="8250" w:name="_Toc362410320"/>
      <w:bookmarkStart w:id="8251" w:name="_Toc362411331"/>
      <w:bookmarkStart w:id="8252" w:name="_Toc362465114"/>
      <w:bookmarkStart w:id="8253" w:name="_Toc363026600"/>
      <w:bookmarkStart w:id="8254" w:name="_Toc363026848"/>
      <w:bookmarkStart w:id="8255" w:name="_Toc363027096"/>
      <w:bookmarkStart w:id="8256" w:name="_Toc363142807"/>
      <w:bookmarkStart w:id="8257" w:name="_Toc363143560"/>
      <w:bookmarkStart w:id="8258" w:name="_Toc361169906"/>
      <w:bookmarkStart w:id="8259" w:name="_Toc361170720"/>
      <w:bookmarkStart w:id="8260" w:name="_Toc361170861"/>
      <w:bookmarkStart w:id="8261" w:name="_Toc361171098"/>
      <w:bookmarkStart w:id="8262" w:name="_Toc361172020"/>
      <w:bookmarkStart w:id="8263" w:name="_Toc361805286"/>
      <w:bookmarkStart w:id="8264" w:name="_Toc361808545"/>
      <w:bookmarkStart w:id="8265" w:name="_Toc362407866"/>
      <w:bookmarkStart w:id="8266" w:name="_Toc362407962"/>
      <w:bookmarkStart w:id="8267" w:name="_Toc362409682"/>
      <w:bookmarkStart w:id="8268" w:name="_Toc362410321"/>
      <w:bookmarkStart w:id="8269" w:name="_Toc362411332"/>
      <w:bookmarkStart w:id="8270" w:name="_Toc362465115"/>
      <w:bookmarkStart w:id="8271" w:name="_Toc363026601"/>
      <w:bookmarkStart w:id="8272" w:name="_Toc363026849"/>
      <w:bookmarkStart w:id="8273" w:name="_Toc363027097"/>
      <w:bookmarkStart w:id="8274" w:name="_Toc363142808"/>
      <w:bookmarkStart w:id="8275" w:name="_Toc363143561"/>
      <w:bookmarkStart w:id="8276" w:name="_Toc361169907"/>
      <w:bookmarkStart w:id="8277" w:name="_Toc361170721"/>
      <w:bookmarkStart w:id="8278" w:name="_Toc361170862"/>
      <w:bookmarkStart w:id="8279" w:name="_Toc361171099"/>
      <w:bookmarkStart w:id="8280" w:name="_Toc361172021"/>
      <w:bookmarkStart w:id="8281" w:name="_Toc361805287"/>
      <w:bookmarkStart w:id="8282" w:name="_Toc361808546"/>
      <w:bookmarkStart w:id="8283" w:name="_Toc362407867"/>
      <w:bookmarkStart w:id="8284" w:name="_Toc362407963"/>
      <w:bookmarkStart w:id="8285" w:name="_Toc362409683"/>
      <w:bookmarkStart w:id="8286" w:name="_Toc362410322"/>
      <w:bookmarkStart w:id="8287" w:name="_Toc362411333"/>
      <w:bookmarkStart w:id="8288" w:name="_Toc362465116"/>
      <w:bookmarkStart w:id="8289" w:name="_Toc363026602"/>
      <w:bookmarkStart w:id="8290" w:name="_Toc363026850"/>
      <w:bookmarkStart w:id="8291" w:name="_Toc363027098"/>
      <w:bookmarkStart w:id="8292" w:name="_Toc363142809"/>
      <w:bookmarkStart w:id="8293" w:name="_Toc363143562"/>
      <w:bookmarkStart w:id="8294" w:name="_Toc361169908"/>
      <w:bookmarkStart w:id="8295" w:name="_Toc361170722"/>
      <w:bookmarkStart w:id="8296" w:name="_Toc361170863"/>
      <w:bookmarkStart w:id="8297" w:name="_Toc361171100"/>
      <w:bookmarkStart w:id="8298" w:name="_Toc361172022"/>
      <w:bookmarkStart w:id="8299" w:name="_Toc361805288"/>
      <w:bookmarkStart w:id="8300" w:name="_Toc361808547"/>
      <w:bookmarkStart w:id="8301" w:name="_Toc362407868"/>
      <w:bookmarkStart w:id="8302" w:name="_Toc362407964"/>
      <w:bookmarkStart w:id="8303" w:name="_Toc362409684"/>
      <w:bookmarkStart w:id="8304" w:name="_Toc362410323"/>
      <w:bookmarkStart w:id="8305" w:name="_Toc362411334"/>
      <w:bookmarkStart w:id="8306" w:name="_Toc362465117"/>
      <w:bookmarkStart w:id="8307" w:name="_Toc363026603"/>
      <w:bookmarkStart w:id="8308" w:name="_Toc363026851"/>
      <w:bookmarkStart w:id="8309" w:name="_Toc363027099"/>
      <w:bookmarkStart w:id="8310" w:name="_Toc363142810"/>
      <w:bookmarkStart w:id="8311" w:name="_Toc363143563"/>
      <w:bookmarkStart w:id="8312" w:name="_Toc361169909"/>
      <w:bookmarkStart w:id="8313" w:name="_Toc361170723"/>
      <w:bookmarkStart w:id="8314" w:name="_Toc361170864"/>
      <w:bookmarkStart w:id="8315" w:name="_Toc361171101"/>
      <w:bookmarkStart w:id="8316" w:name="_Toc361172023"/>
      <w:bookmarkStart w:id="8317" w:name="_Toc361805289"/>
      <w:bookmarkStart w:id="8318" w:name="_Toc361808548"/>
      <w:bookmarkStart w:id="8319" w:name="_Toc362407869"/>
      <w:bookmarkStart w:id="8320" w:name="_Toc362407965"/>
      <w:bookmarkStart w:id="8321" w:name="_Toc362409685"/>
      <w:bookmarkStart w:id="8322" w:name="_Toc362410324"/>
      <w:bookmarkStart w:id="8323" w:name="_Toc362411335"/>
      <w:bookmarkStart w:id="8324" w:name="_Toc362465118"/>
      <w:bookmarkStart w:id="8325" w:name="_Toc363026604"/>
      <w:bookmarkStart w:id="8326" w:name="_Toc363026852"/>
      <w:bookmarkStart w:id="8327" w:name="_Toc363027100"/>
      <w:bookmarkStart w:id="8328" w:name="_Toc363142811"/>
      <w:bookmarkStart w:id="8329" w:name="_Toc363143564"/>
      <w:bookmarkStart w:id="8330" w:name="_Toc361169910"/>
      <w:bookmarkStart w:id="8331" w:name="_Toc361170724"/>
      <w:bookmarkStart w:id="8332" w:name="_Toc361170865"/>
      <w:bookmarkStart w:id="8333" w:name="_Toc361171102"/>
      <w:bookmarkStart w:id="8334" w:name="_Toc361172024"/>
      <w:bookmarkStart w:id="8335" w:name="_Toc361805290"/>
      <w:bookmarkStart w:id="8336" w:name="_Toc361808549"/>
      <w:bookmarkStart w:id="8337" w:name="_Toc362407870"/>
      <w:bookmarkStart w:id="8338" w:name="_Toc362407966"/>
      <w:bookmarkStart w:id="8339" w:name="_Toc362409686"/>
      <w:bookmarkStart w:id="8340" w:name="_Toc362410325"/>
      <w:bookmarkStart w:id="8341" w:name="_Toc362411336"/>
      <w:bookmarkStart w:id="8342" w:name="_Toc362465119"/>
      <w:bookmarkStart w:id="8343" w:name="_Toc363026605"/>
      <w:bookmarkStart w:id="8344" w:name="_Toc363026853"/>
      <w:bookmarkStart w:id="8345" w:name="_Toc363027101"/>
      <w:bookmarkStart w:id="8346" w:name="_Toc363142812"/>
      <w:bookmarkStart w:id="8347" w:name="_Toc363143565"/>
      <w:bookmarkStart w:id="8348" w:name="_Toc361169911"/>
      <w:bookmarkStart w:id="8349" w:name="_Toc361170725"/>
      <w:bookmarkStart w:id="8350" w:name="_Toc361170866"/>
      <w:bookmarkStart w:id="8351" w:name="_Toc361171103"/>
      <w:bookmarkStart w:id="8352" w:name="_Toc361172025"/>
      <w:bookmarkStart w:id="8353" w:name="_Toc361805291"/>
      <w:bookmarkStart w:id="8354" w:name="_Toc361808550"/>
      <w:bookmarkStart w:id="8355" w:name="_Toc362407871"/>
      <w:bookmarkStart w:id="8356" w:name="_Toc362407967"/>
      <w:bookmarkStart w:id="8357" w:name="_Toc362409687"/>
      <w:bookmarkStart w:id="8358" w:name="_Toc362410326"/>
      <w:bookmarkStart w:id="8359" w:name="_Toc362411337"/>
      <w:bookmarkStart w:id="8360" w:name="_Toc362465120"/>
      <w:bookmarkStart w:id="8361" w:name="_Toc363026606"/>
      <w:bookmarkStart w:id="8362" w:name="_Toc363026854"/>
      <w:bookmarkStart w:id="8363" w:name="_Toc363027102"/>
      <w:bookmarkStart w:id="8364" w:name="_Toc363142813"/>
      <w:bookmarkStart w:id="8365" w:name="_Toc363143566"/>
      <w:bookmarkStart w:id="8366" w:name="_Toc361169912"/>
      <w:bookmarkStart w:id="8367" w:name="_Toc361170726"/>
      <w:bookmarkStart w:id="8368" w:name="_Toc361170867"/>
      <w:bookmarkStart w:id="8369" w:name="_Toc361171104"/>
      <w:bookmarkStart w:id="8370" w:name="_Toc361172026"/>
      <w:bookmarkStart w:id="8371" w:name="_Toc361805292"/>
      <w:bookmarkStart w:id="8372" w:name="_Toc361808551"/>
      <w:bookmarkStart w:id="8373" w:name="_Toc362407872"/>
      <w:bookmarkStart w:id="8374" w:name="_Toc362407968"/>
      <w:bookmarkStart w:id="8375" w:name="_Toc362409688"/>
      <w:bookmarkStart w:id="8376" w:name="_Toc362410327"/>
      <w:bookmarkStart w:id="8377" w:name="_Toc362411338"/>
      <w:bookmarkStart w:id="8378" w:name="_Toc362412192"/>
      <w:bookmarkStart w:id="8379" w:name="_Toc362465121"/>
      <w:bookmarkStart w:id="8380" w:name="_Toc363026607"/>
      <w:bookmarkStart w:id="8381" w:name="_Toc363026855"/>
      <w:bookmarkStart w:id="8382" w:name="_Toc363027103"/>
      <w:bookmarkStart w:id="8383" w:name="_Toc363142814"/>
      <w:bookmarkStart w:id="8384" w:name="_Toc363143567"/>
      <w:bookmarkStart w:id="8385" w:name="_Toc361169913"/>
      <w:bookmarkStart w:id="8386" w:name="_Toc361170727"/>
      <w:bookmarkStart w:id="8387" w:name="_Toc361170868"/>
      <w:bookmarkStart w:id="8388" w:name="_Toc361171105"/>
      <w:bookmarkStart w:id="8389" w:name="_Toc361172027"/>
      <w:bookmarkStart w:id="8390" w:name="_Toc361805293"/>
      <w:bookmarkStart w:id="8391" w:name="_Toc361808552"/>
      <w:bookmarkStart w:id="8392" w:name="_Toc362407873"/>
      <w:bookmarkStart w:id="8393" w:name="_Toc362407969"/>
      <w:bookmarkStart w:id="8394" w:name="_Toc362409689"/>
      <w:bookmarkStart w:id="8395" w:name="_Toc362410328"/>
      <w:bookmarkStart w:id="8396" w:name="_Toc362411339"/>
      <w:bookmarkStart w:id="8397" w:name="_Toc362412193"/>
      <w:bookmarkStart w:id="8398" w:name="_Toc362465122"/>
      <w:bookmarkStart w:id="8399" w:name="_Toc363026608"/>
      <w:bookmarkStart w:id="8400" w:name="_Toc363026856"/>
      <w:bookmarkStart w:id="8401" w:name="_Toc363027104"/>
      <w:bookmarkStart w:id="8402" w:name="_Toc363142815"/>
      <w:bookmarkStart w:id="8403" w:name="_Toc363143568"/>
      <w:bookmarkStart w:id="8404" w:name="_Ref320119832"/>
      <w:bookmarkStart w:id="8405" w:name="_Toc528577630"/>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r w:rsidRPr="00213323">
        <w:lastRenderedPageBreak/>
        <w:t>T</w:t>
      </w:r>
      <w:r w:rsidR="00A75E68" w:rsidRPr="00213323">
        <w:t>est Load and Data Description</w:t>
      </w:r>
      <w:bookmarkEnd w:id="8404"/>
      <w:bookmarkEnd w:id="8405"/>
      <w:r w:rsidRPr="00213323">
        <w:t xml:space="preserve"> </w:t>
      </w:r>
    </w:p>
    <w:p w:rsidR="00F5423D" w:rsidRPr="00213323" w:rsidRDefault="004E443B">
      <w:pPr>
        <w:pStyle w:val="Heading3"/>
        <w:pPrChange w:id="8406" w:author="Author">
          <w:pPr>
            <w:pStyle w:val="3rd-level-heading-in-Section-6"/>
            <w:spacing w:after="80"/>
          </w:pPr>
        </w:pPrChange>
      </w:pPr>
      <w:del w:id="8407" w:author="Author">
        <w:r w:rsidRPr="00213323" w:rsidDel="00DF7CCC">
          <w:delText>INTRODUCTION</w:delText>
        </w:r>
      </w:del>
      <w:bookmarkStart w:id="8408" w:name="_Toc528577631"/>
      <w:ins w:id="8409" w:author="Author">
        <w:r w:rsidR="00DF7CCC" w:rsidRPr="00213323">
          <w:t>I</w:t>
        </w:r>
        <w:r w:rsidR="00DF7CCC">
          <w:t>ntroduction</w:t>
        </w:r>
      </w:ins>
      <w:bookmarkEnd w:id="8408"/>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pPr>
        <w:pStyle w:val="Heading3"/>
        <w:pPrChange w:id="8410" w:author="Author">
          <w:pPr>
            <w:pStyle w:val="3rd-level-heading-in-Section-6"/>
            <w:spacing w:after="80"/>
          </w:pPr>
        </w:pPrChange>
      </w:pPr>
      <w:del w:id="8411" w:author="Author">
        <w:r w:rsidRPr="00213323" w:rsidDel="00E212BA">
          <w:delText xml:space="preserve">KEYWORD </w:delText>
        </w:r>
      </w:del>
      <w:bookmarkStart w:id="8412" w:name="_Toc528577632"/>
      <w:ins w:id="8413" w:author="Author">
        <w:r w:rsidR="00E212BA" w:rsidRPr="00213323">
          <w:t>K</w:t>
        </w:r>
        <w:r w:rsidR="00E212BA">
          <w:t>eyword</w:t>
        </w:r>
        <w:r w:rsidR="00E212BA" w:rsidRPr="00213323">
          <w:t xml:space="preserve"> </w:t>
        </w:r>
      </w:ins>
      <w:del w:id="8414" w:author="Author">
        <w:r w:rsidRPr="00213323" w:rsidDel="00E212BA">
          <w:delText>DEFINITIONS</w:delText>
        </w:r>
      </w:del>
      <w:ins w:id="8415" w:author="Author">
        <w:r w:rsidR="00E212BA" w:rsidRPr="00213323">
          <w:t>D</w:t>
        </w:r>
        <w:r w:rsidR="00E212BA">
          <w:t>efinitions</w:t>
        </w:r>
      </w:ins>
      <w:bookmarkEnd w:id="8412"/>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78492DB9">
          <v:shape id="_x0000_i1054" type="#_x0000_t75" style="width:5in;height:201.75pt" o:ole="">
            <v:imagedata r:id="rId73" o:title=""/>
          </v:shape>
          <o:OLEObject Type="Embed" ProgID="Visio.Drawing.11" ShapeID="_x0000_i1054" DrawAspect="Content" ObjectID="_1602319567" r:id="rId74"/>
        </w:object>
      </w:r>
    </w:p>
    <w:p w:rsidR="0007545A" w:rsidRPr="00213323" w:rsidRDefault="00F5423D" w:rsidP="006F2A7E">
      <w:pPr>
        <w:pStyle w:val="Figurecaption"/>
        <w:spacing w:before="0" w:after="80"/>
      </w:pPr>
      <w:r w:rsidRPr="00213323">
        <w:t xml:space="preserve"> </w:t>
      </w:r>
      <w:bookmarkStart w:id="8416" w:name="_Ref315185890"/>
      <w:r w:rsidRPr="00213323">
        <w:t>- [Test Load] Elements and Placement</w:t>
      </w:r>
      <w:bookmarkEnd w:id="8416"/>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8417" w:name="_Ref300060594"/>
      <w:bookmarkStart w:id="8418" w:name="_Toc528577633"/>
      <w:r w:rsidRPr="00213323">
        <w:lastRenderedPageBreak/>
        <w:t>Package Modeling</w:t>
      </w:r>
      <w:bookmarkEnd w:id="8417"/>
      <w:bookmarkEnd w:id="8418"/>
    </w:p>
    <w:p w:rsidR="004674E7" w:rsidRPr="00F36374" w:rsidRDefault="004674E7">
      <w:pPr>
        <w:pStyle w:val="Heading2"/>
        <w:rPr>
          <w:ins w:id="8419" w:author="Author"/>
        </w:rPr>
        <w:pPrChange w:id="8420" w:author="Author">
          <w:pPr>
            <w:pStyle w:val="PlainText"/>
            <w:spacing w:after="80"/>
          </w:pPr>
        </w:pPrChange>
      </w:pPr>
      <w:ins w:id="8421" w:author="Author">
        <w:del w:id="8422" w:author="Author">
          <w:r w:rsidDel="00527CBD">
            <w:delText>7.1</w:delText>
          </w:r>
          <w:r w:rsidRPr="00F36374" w:rsidDel="00527CBD">
            <w:delText xml:space="preserve"> </w:delText>
          </w:r>
          <w:r w:rsidDel="00527CBD">
            <w:delText>INTRODUCTION</w:delText>
          </w:r>
        </w:del>
        <w:bookmarkStart w:id="8423" w:name="_Toc528577634"/>
        <w:r w:rsidR="00527CBD">
          <w:t>Introduction</w:t>
        </w:r>
        <w:bookmarkEnd w:id="8423"/>
      </w:ins>
    </w:p>
    <w:p w:rsidR="004674E7" w:rsidRPr="00D50C16" w:rsidRDefault="004674E7" w:rsidP="004674E7">
      <w:pPr>
        <w:pStyle w:val="KeywordDescriptions"/>
        <w:rPr>
          <w:ins w:id="8424" w:author="Author"/>
        </w:rPr>
      </w:pPr>
      <w:ins w:id="8425"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8426" w:author="Author"/>
          <w:lang w:eastAsia="en-US"/>
        </w:rPr>
      </w:pPr>
      <w:ins w:id="8427"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8428" w:author="Author"/>
          <w:lang w:eastAsia="en-US"/>
        </w:rPr>
      </w:pPr>
      <w:ins w:id="8429"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8430" w:author="Author"/>
          <w:lang w:eastAsia="en-US"/>
        </w:rPr>
      </w:pPr>
      <w:ins w:id="8431"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8432" w:author="Author"/>
          <w:lang w:eastAsia="en-US"/>
        </w:rPr>
      </w:pPr>
      <w:ins w:id="8433"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8434" w:author="Author"/>
        </w:rPr>
      </w:pPr>
    </w:p>
    <w:p w:rsidR="004674E7" w:rsidRDefault="004674E7" w:rsidP="004674E7">
      <w:pPr>
        <w:pStyle w:val="KeywordDescriptions"/>
        <w:rPr>
          <w:ins w:id="8435" w:author="Author"/>
        </w:rPr>
      </w:pPr>
      <w:ins w:id="8436" w:author="Author">
        <w:r w:rsidRPr="00D50C16">
          <w:t xml:space="preserve">The lumped formats are described in the [Package] and [Pin] keyword definitions </w:t>
        </w:r>
        <w:r>
          <w:t xml:space="preserve">in </w:t>
        </w:r>
        <w:del w:id="8437"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8438" w:author="Author">
          <w:r w:rsidDel="00192F72">
            <w:delText>chapter</w:delText>
          </w:r>
        </w:del>
        <w:r w:rsidR="00192F72">
          <w:t>section</w:t>
        </w:r>
        <w:r>
          <w:t xml:space="preserve">, while keywords for use with [Interconnect Model Group] are described in </w:t>
        </w:r>
        <w:del w:id="8439" w:author="Author">
          <w:r w:rsidDel="00192F72">
            <w:delText>Chapter</w:delText>
          </w:r>
        </w:del>
        <w:r w:rsidR="00192F72">
          <w:t>Section</w:t>
        </w:r>
        <w:r>
          <w:t xml:space="preserve"> 12</w:t>
        </w:r>
        <w:r w:rsidRPr="00D50C16">
          <w:t>.</w:t>
        </w:r>
      </w:ins>
    </w:p>
    <w:p w:rsidR="004674E7" w:rsidRDefault="004674E7" w:rsidP="004674E7">
      <w:pPr>
        <w:pStyle w:val="KeywordDescriptions"/>
        <w:rPr>
          <w:ins w:id="8440" w:author="Author"/>
        </w:rPr>
      </w:pPr>
    </w:p>
    <w:p w:rsidR="004674E7" w:rsidRDefault="004674E7" w:rsidP="004674E7">
      <w:pPr>
        <w:pStyle w:val="KeywordDescriptions"/>
        <w:rPr>
          <w:ins w:id="8441" w:author="Author"/>
        </w:rPr>
      </w:pPr>
    </w:p>
    <w:p w:rsidR="004674E7" w:rsidRPr="00F36374" w:rsidRDefault="004674E7">
      <w:pPr>
        <w:pStyle w:val="Heading2"/>
        <w:rPr>
          <w:ins w:id="8442" w:author="Author"/>
        </w:rPr>
        <w:pPrChange w:id="8443" w:author="Author">
          <w:pPr>
            <w:pStyle w:val="PlainText"/>
            <w:spacing w:after="80"/>
          </w:pPr>
        </w:pPrChange>
      </w:pPr>
      <w:ins w:id="8444" w:author="Author">
        <w:del w:id="8445" w:author="Author">
          <w:r w:rsidDel="00527CBD">
            <w:delText>7.2</w:delText>
          </w:r>
          <w:r w:rsidRPr="00F36374" w:rsidDel="00527CBD">
            <w:delText xml:space="preserve"> RULES OF PRECEDENCE</w:delText>
          </w:r>
        </w:del>
        <w:bookmarkStart w:id="8446" w:name="_Toc528577635"/>
        <w:r w:rsidR="00527CBD">
          <w:t>Rules of Precedence</w:t>
        </w:r>
        <w:bookmarkEnd w:id="8446"/>
      </w:ins>
    </w:p>
    <w:p w:rsidR="004674E7" w:rsidRPr="00D3479B" w:rsidRDefault="004674E7" w:rsidP="004674E7">
      <w:pPr>
        <w:pStyle w:val="PlainText"/>
        <w:spacing w:after="80"/>
        <w:rPr>
          <w:ins w:id="8447" w:author="Author"/>
          <w:rFonts w:ascii="Times New Roman" w:hAnsi="Times New Roman" w:cs="Times New Roman"/>
          <w:sz w:val="24"/>
          <w:szCs w:val="24"/>
        </w:rPr>
      </w:pPr>
      <w:ins w:id="844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8449" w:author="Author"/>
          <w:lang w:eastAsia="en-US"/>
        </w:rPr>
      </w:pPr>
      <w:ins w:id="8450"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8451" w:author="Author"/>
          <w:lang w:eastAsia="en-US"/>
        </w:rPr>
      </w:pPr>
      <w:ins w:id="8452"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8453" w:author="Author"/>
          <w:lang w:eastAsia="en-US"/>
        </w:rPr>
      </w:pPr>
      <w:ins w:id="8454"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8455" w:author="Author"/>
          <w:lang w:eastAsia="en-US"/>
        </w:rPr>
      </w:pPr>
      <w:ins w:id="8456"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8457" w:author="Author"/>
          <w:rFonts w:ascii="Times New Roman" w:hAnsi="Times New Roman" w:cs="Times New Roman"/>
        </w:rPr>
      </w:pPr>
    </w:p>
    <w:p w:rsidR="004674E7" w:rsidRPr="00AD7A1F" w:rsidRDefault="004674E7" w:rsidP="004674E7">
      <w:pPr>
        <w:pStyle w:val="PlainText"/>
        <w:spacing w:after="80"/>
        <w:rPr>
          <w:ins w:id="8458" w:author="Author"/>
          <w:rFonts w:ascii="Times New Roman" w:hAnsi="Times New Roman" w:cs="Times New Roman"/>
        </w:rPr>
      </w:pPr>
      <w:ins w:id="845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8460" w:author="Author"/>
        </w:rPr>
      </w:pPr>
    </w:p>
    <w:p w:rsidR="004674E7" w:rsidRPr="00D50C16" w:rsidRDefault="004674E7" w:rsidP="004674E7">
      <w:pPr>
        <w:pStyle w:val="KeywordDescriptions"/>
        <w:rPr>
          <w:ins w:id="8461" w:author="Author"/>
        </w:rPr>
      </w:pPr>
    </w:p>
    <w:p w:rsidR="004674E7" w:rsidRPr="00F36374" w:rsidRDefault="004674E7">
      <w:pPr>
        <w:pStyle w:val="Heading2"/>
        <w:rPr>
          <w:ins w:id="8462" w:author="Author"/>
        </w:rPr>
        <w:pPrChange w:id="8463" w:author="Author">
          <w:pPr>
            <w:pStyle w:val="PlainText"/>
            <w:spacing w:after="80"/>
          </w:pPr>
        </w:pPrChange>
      </w:pPr>
      <w:ins w:id="8464" w:author="Author">
        <w:del w:id="8465" w:author="Author">
          <w:r w:rsidDel="00527CBD">
            <w:delText>7.3</w:delText>
          </w:r>
          <w:r w:rsidRPr="00F36374" w:rsidDel="00527CBD">
            <w:delText xml:space="preserve"> </w:delText>
          </w:r>
          <w:r w:rsidDel="00527CBD">
            <w:delText>KEYWORDS FOR USE WITH</w:delText>
          </w:r>
        </w:del>
        <w:bookmarkStart w:id="8466" w:name="_Toc528577636"/>
        <w:r w:rsidR="00527CBD">
          <w:t>Keyword</w:t>
        </w:r>
        <w:r w:rsidR="00C34ABD">
          <w:t xml:space="preserve"> Definition</w:t>
        </w:r>
        <w:r w:rsidR="00527CBD">
          <w:t>s</w:t>
        </w:r>
        <w:bookmarkEnd w:id="8466"/>
        <w:del w:id="8467"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8468" w:author="Author">
        <w:r w:rsidRPr="00213323" w:rsidDel="00FC3C0F">
          <w:delText>package_file_nam</w:delText>
        </w:r>
      </w:del>
      <w:ins w:id="8469" w:author="Author">
        <w:r w:rsidR="00FC3C0F">
          <w:t>st</w:t>
        </w:r>
      </w:ins>
      <w:del w:id="8470" w:author="Author">
        <w:r w:rsidRPr="00213323" w:rsidDel="00FC3C0F">
          <w:delText>e</w:delText>
        </w:r>
      </w:del>
      <w:ins w:id="847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847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8473"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847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lastRenderedPageBreak/>
        <w:t>&lt;</w:t>
      </w:r>
      <w:del w:id="8474" w:author="Author">
        <w:r w:rsidRPr="00213323" w:rsidDel="00FC3C0F">
          <w:delText>filename</w:delText>
        </w:r>
      </w:del>
      <w:ins w:id="8475" w:author="Author">
        <w:r w:rsidR="00FC3C0F">
          <w:t>stem</w:t>
        </w:r>
      </w:ins>
      <w:r w:rsidRPr="00213323">
        <w:t>&gt;.pkg</w:t>
      </w:r>
      <w:del w:id="8476" w:author="Author">
        <w:r w:rsidRPr="00213323" w:rsidDel="001D2893">
          <w:delText>.</w:delText>
        </w:r>
      </w:del>
    </w:p>
    <w:p w:rsidR="005F1462" w:rsidRPr="00213323" w:rsidRDefault="005F1462" w:rsidP="00BE55D6">
      <w:pPr>
        <w:spacing w:after="80"/>
      </w:pPr>
      <w:r w:rsidRPr="00213323">
        <w:t>The &lt;</w:t>
      </w:r>
      <w:del w:id="8477" w:author="Author">
        <w:r w:rsidRPr="00213323" w:rsidDel="00FC3C0F">
          <w:delText>filename</w:delText>
        </w:r>
      </w:del>
      <w:ins w:id="8478" w:author="Author">
        <w:r w:rsidR="00FC3C0F">
          <w:t>stem</w:t>
        </w:r>
      </w:ins>
      <w:r w:rsidRPr="00213323">
        <w:t xml:space="preserve">&gt; provided </w:t>
      </w:r>
      <w:del w:id="8479" w:author="Author">
        <w:r w:rsidRPr="00213323" w:rsidDel="00FC3C0F">
          <w:delText xml:space="preserve">must </w:delText>
        </w:r>
      </w:del>
      <w:ins w:id="8480" w:author="Author">
        <w:r w:rsidR="00FC3C0F">
          <w:t>shall</w:t>
        </w:r>
        <w:r w:rsidR="00FC3C0F" w:rsidRPr="00213323">
          <w:t xml:space="preserve"> </w:t>
        </w:r>
      </w:ins>
      <w:r w:rsidRPr="00213323">
        <w:t xml:space="preserve">adhere to the rules given in </w:t>
      </w:r>
      <w:del w:id="8481"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8482" w:author="Author">
        <w:del w:id="8483" w:author="Author">
          <w:r w:rsidR="005C654B" w:rsidDel="00FC3C0F">
            <w:delText>SYNTAX RULES</w:delText>
          </w:r>
        </w:del>
      </w:ins>
      <w:del w:id="8484" w:author="Author">
        <w:r w:rsidR="00D65650" w:rsidRPr="00213323" w:rsidDel="00FC3C0F">
          <w:delText>"</w:delText>
        </w:r>
      </w:del>
      <w:ins w:id="8485" w:author="Author">
        <w:r w:rsidR="00FC3C0F">
          <w:t>the [File Name] keyword</w:t>
        </w:r>
      </w:ins>
      <w:r w:rsidRPr="00213323">
        <w:t xml:space="preserve">.  Use the </w:t>
      </w:r>
      <w:r w:rsidR="00CF4B6D" w:rsidRPr="00213323">
        <w:t>“</w:t>
      </w:r>
      <w:del w:id="8486" w:author="Author">
        <w:r w:rsidRPr="00213323" w:rsidDel="00FC3C0F">
          <w:delText>.</w:delText>
        </w:r>
      </w:del>
      <w:r w:rsidRPr="00213323">
        <w:t>pkg</w:t>
      </w:r>
      <w:r w:rsidR="00CF4B6D" w:rsidRPr="00213323">
        <w:t>”</w:t>
      </w:r>
      <w:r w:rsidRPr="00213323">
        <w:t xml:space="preserve"> extension to identify files containing package models.  The .pkg file </w:t>
      </w:r>
      <w:del w:id="8487" w:author="Author">
        <w:r w:rsidRPr="00213323" w:rsidDel="00B62023">
          <w:delText xml:space="preserve">must </w:delText>
        </w:r>
      </w:del>
      <w:ins w:id="8488"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8489" w:name="_Toc203975903"/>
      <w:bookmarkStart w:id="8490" w:name="_Toc203976324"/>
      <w:bookmarkStart w:id="8491" w:name="_Toc203976462"/>
      <w:r w:rsidRPr="00213323">
        <w:rPr>
          <w:i/>
        </w:rPr>
        <w:t>Keyword:</w:t>
      </w:r>
      <w:r w:rsidR="00A40A1E" w:rsidRPr="00213323">
        <w:rPr>
          <w:i/>
        </w:rPr>
        <w:tab/>
      </w:r>
      <w:r w:rsidRPr="00213323">
        <w:rPr>
          <w:rStyle w:val="KeywordNameTOCChar"/>
        </w:rPr>
        <w:t>[Define Package Model]</w:t>
      </w:r>
      <w:bookmarkEnd w:id="8489"/>
      <w:bookmarkEnd w:id="8490"/>
      <w:bookmarkEnd w:id="849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8492" w:name="_Toc203975904"/>
      <w:bookmarkStart w:id="8493" w:name="_Toc203976325"/>
      <w:bookmarkStart w:id="8494" w:name="_Toc203976463"/>
      <w:r w:rsidRPr="00213323">
        <w:rPr>
          <w:i/>
        </w:rPr>
        <w:t>Keyword:</w:t>
      </w:r>
      <w:r w:rsidR="000F041A" w:rsidRPr="00213323">
        <w:rPr>
          <w:i/>
        </w:rPr>
        <w:tab/>
      </w:r>
      <w:r w:rsidRPr="00213323">
        <w:rPr>
          <w:rStyle w:val="KeywordNameTOCChar"/>
        </w:rPr>
        <w:t>[Manufacturer]</w:t>
      </w:r>
      <w:bookmarkEnd w:id="8492"/>
      <w:bookmarkEnd w:id="8493"/>
      <w:bookmarkEnd w:id="849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8495" w:name="_Toc203975905"/>
      <w:bookmarkStart w:id="8496" w:name="_Toc203976326"/>
      <w:bookmarkStart w:id="8497" w:name="_Toc203976464"/>
      <w:r w:rsidRPr="00213323">
        <w:t>Keyword:</w:t>
      </w:r>
      <w:r w:rsidR="00403270" w:rsidRPr="00213323">
        <w:tab/>
      </w:r>
      <w:r w:rsidRPr="00213323">
        <w:rPr>
          <w:rStyle w:val="KeywordNameTOCChar"/>
        </w:rPr>
        <w:t>[OEM]</w:t>
      </w:r>
      <w:bookmarkEnd w:id="8495"/>
      <w:bookmarkEnd w:id="8496"/>
      <w:bookmarkEnd w:id="849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8498" w:name="_Toc203975906"/>
      <w:bookmarkStart w:id="8499" w:name="_Toc203976327"/>
      <w:bookmarkStart w:id="8500" w:name="_Toc203976465"/>
      <w:r w:rsidRPr="00213323">
        <w:rPr>
          <w:i/>
        </w:rPr>
        <w:t>Keyword:</w:t>
      </w:r>
      <w:r w:rsidR="00403270" w:rsidRPr="00213323">
        <w:tab/>
      </w:r>
      <w:r w:rsidRPr="00213323">
        <w:rPr>
          <w:rStyle w:val="KeywordNameTOCChar"/>
        </w:rPr>
        <w:t>[Description]</w:t>
      </w:r>
      <w:bookmarkEnd w:id="8498"/>
      <w:bookmarkEnd w:id="8499"/>
      <w:bookmarkEnd w:id="850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8501" w:author="Author">
        <w:r w:rsidRPr="00213323" w:rsidDel="001167D1">
          <w:delText>must be less than 60 characters in length, must</w:delText>
        </w:r>
      </w:del>
      <w:ins w:id="8502"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8503" w:name="_Toc203975907"/>
      <w:bookmarkStart w:id="8504" w:name="_Toc203976328"/>
      <w:bookmarkStart w:id="8505" w:name="_Toc203976466"/>
      <w:r w:rsidRPr="00213323">
        <w:rPr>
          <w:i/>
        </w:rPr>
        <w:t>Keyword:</w:t>
      </w:r>
      <w:r w:rsidR="001051CB" w:rsidRPr="00213323">
        <w:tab/>
      </w:r>
      <w:r w:rsidRPr="00213323">
        <w:rPr>
          <w:rStyle w:val="KeywordNameTOCChar"/>
        </w:rPr>
        <w:t>[Number Of Sections]</w:t>
      </w:r>
      <w:bookmarkEnd w:id="8503"/>
      <w:bookmarkEnd w:id="8504"/>
      <w:bookmarkEnd w:id="8505"/>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8506" w:name="_Toc203975908"/>
      <w:bookmarkStart w:id="8507" w:name="_Toc203976329"/>
      <w:bookmarkStart w:id="8508" w:name="_Toc203976467"/>
      <w:r w:rsidRPr="00213323">
        <w:rPr>
          <w:i/>
        </w:rPr>
        <w:t>Keyword:</w:t>
      </w:r>
      <w:r w:rsidR="00375003" w:rsidRPr="00213323">
        <w:rPr>
          <w:i/>
        </w:rPr>
        <w:tab/>
      </w:r>
      <w:r w:rsidRPr="00213323">
        <w:rPr>
          <w:rStyle w:val="KeywordNameTOCChar"/>
        </w:rPr>
        <w:t>[Number Of Pins]</w:t>
      </w:r>
      <w:bookmarkEnd w:id="8506"/>
      <w:bookmarkEnd w:id="8507"/>
      <w:bookmarkEnd w:id="8508"/>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8509" w:name="_Toc203975909"/>
      <w:bookmarkStart w:id="8510" w:name="_Toc203976330"/>
      <w:bookmarkStart w:id="8511" w:name="_Toc203976468"/>
      <w:r w:rsidRPr="00213323">
        <w:rPr>
          <w:i/>
        </w:rPr>
        <w:t>Keyword:</w:t>
      </w:r>
      <w:r w:rsidR="00A80D56" w:rsidRPr="00213323">
        <w:tab/>
      </w:r>
      <w:r w:rsidRPr="00213323">
        <w:rPr>
          <w:rStyle w:val="KeywordNameTOCChar"/>
        </w:rPr>
        <w:t>[Pin Numbers]</w:t>
      </w:r>
      <w:bookmarkEnd w:id="8509"/>
      <w:bookmarkEnd w:id="8510"/>
      <w:bookmarkEnd w:id="8511"/>
    </w:p>
    <w:p w:rsidR="005F1462" w:rsidRPr="00213323" w:rsidRDefault="008A57D9">
      <w:pPr>
        <w:pStyle w:val="KeywordDescriptions"/>
      </w:pPr>
      <w:r w:rsidRPr="00213323">
        <w:rPr>
          <w:i/>
        </w:rPr>
        <w:lastRenderedPageBreak/>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8512" w:author="Author">
        <w:r w:rsidRPr="00131EC3" w:rsidDel="00CA1364">
          <w:delText xml:space="preserve">new </w:delText>
        </w:r>
      </w:del>
      <w:r w:rsidRPr="00131EC3">
        <w:t>models in which merged pin modeling exists.</w:t>
      </w:r>
    </w:p>
    <w:p w:rsidR="00FC4C38" w:rsidRDefault="004F1A44">
      <w:pPr>
        <w:pStyle w:val="KeywordDescriptions"/>
        <w:rPr>
          <w:ins w:id="851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8514" w:name="_Toc203975910"/>
      <w:bookmarkStart w:id="8515" w:name="_Toc203976331"/>
      <w:bookmarkStart w:id="8516" w:name="_Toc203976469"/>
      <w:r w:rsidRPr="00213323">
        <w:rPr>
          <w:i/>
        </w:rPr>
        <w:t>Keyword:</w:t>
      </w:r>
      <w:r w:rsidR="004A52DE" w:rsidRPr="00213323">
        <w:rPr>
          <w:i/>
        </w:rPr>
        <w:tab/>
      </w:r>
      <w:r w:rsidRPr="00213323">
        <w:rPr>
          <w:rStyle w:val="KeywordNameTOCChar"/>
        </w:rPr>
        <w:t>[Model Data]</w:t>
      </w:r>
      <w:bookmarkEnd w:id="8514"/>
      <w:bookmarkEnd w:id="8515"/>
      <w:bookmarkEnd w:id="851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8517" w:name="_Toc203975911"/>
      <w:bookmarkStart w:id="8518" w:name="_Toc203976332"/>
      <w:bookmarkStart w:id="8519" w:name="_Toc203976470"/>
      <w:r w:rsidRPr="00213323">
        <w:rPr>
          <w:i/>
        </w:rPr>
        <w:t>Keyword:</w:t>
      </w:r>
      <w:r w:rsidR="004A52DE" w:rsidRPr="00213323">
        <w:rPr>
          <w:i/>
        </w:rPr>
        <w:tab/>
      </w:r>
      <w:r w:rsidRPr="00213323">
        <w:rPr>
          <w:rStyle w:val="KeywordNameTOCChar"/>
        </w:rPr>
        <w:t>[End Model Data]</w:t>
      </w:r>
      <w:bookmarkEnd w:id="8517"/>
      <w:bookmarkEnd w:id="8518"/>
      <w:bookmarkEnd w:id="851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8520" w:name="_Toc203975912"/>
      <w:bookmarkStart w:id="8521" w:name="_Toc203976333"/>
      <w:bookmarkStart w:id="852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8520"/>
      <w:bookmarkEnd w:id="8521"/>
      <w:bookmarkEnd w:id="8522"/>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8523" w:author="Author"/>
        </w:rPr>
      </w:pPr>
      <w:del w:id="8524"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8525" w:author="Author">
        <w:r w:rsidRPr="00213323" w:rsidDel="00ED1C5C">
          <w:delText xml:space="preserve">subparameters </w:delText>
        </w:r>
      </w:del>
      <w:ins w:id="8526" w:author="Author">
        <w:r w:rsidR="00ED1C5C">
          <w:t>keywords</w:t>
        </w:r>
        <w:r w:rsidR="00ED1C5C" w:rsidRPr="00213323">
          <w:t xml:space="preserve"> </w:t>
        </w:r>
      </w:ins>
      <w:r w:rsidRPr="00213323">
        <w:t xml:space="preserve">mark the beginning of a matrix, and </w:t>
      </w:r>
      <w:ins w:id="8527" w:author="Author">
        <w:r w:rsidR="00ED1C5C">
          <w:t>one of three format arguments (Full_matrix, Banded_matrix, or Sparse_matrix described below) on the same line</w:t>
        </w:r>
        <w:del w:id="8528" w:author="Author">
          <w:r w:rsidR="00ED1C5C" w:rsidDel="00441FDD">
            <w:delText xml:space="preserve"> and</w:delText>
          </w:r>
        </w:del>
        <w:r w:rsidR="00441FDD">
          <w:t xml:space="preserve"> </w:t>
        </w:r>
        <w:del w:id="8529"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8530" w:author="Author">
        <w:r w:rsidRPr="00213323" w:rsidDel="00ED1C5C">
          <w:delText>subparameters</w:delText>
        </w:r>
      </w:del>
      <w:ins w:id="853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8532" w:author="Author">
        <w:r w:rsidR="008D6762" w:rsidRPr="00213323" w:rsidDel="005C654B">
          <w:delText>GENERAL SYNTAX RULES AND GUIDELINES</w:delText>
        </w:r>
      </w:del>
      <w:ins w:id="8533"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2A6C0D17">
          <v:shape id="_x0000_i1055" type="#_x0000_t75" style="width:180.75pt;height:57.75pt" o:ole="">
            <v:imagedata r:id="rId75" o:title=""/>
          </v:shape>
          <o:OLEObject Type="Embed" ProgID="Visio.Drawing.11" ShapeID="_x0000_i1055" DrawAspect="Content" ObjectID="_1602319568" r:id="rId76"/>
        </w:object>
      </w:r>
    </w:p>
    <w:p w:rsidR="00143891" w:rsidRPr="00213323" w:rsidRDefault="008B21DC" w:rsidP="006F2A7E">
      <w:pPr>
        <w:pStyle w:val="Figurecaption"/>
        <w:spacing w:before="0" w:after="80"/>
      </w:pPr>
      <w:bookmarkStart w:id="8534" w:name="_Ref300063960"/>
      <w:r w:rsidRPr="00213323">
        <w:lastRenderedPageBreak/>
        <w:t xml:space="preserve"> - </w:t>
      </w:r>
      <w:bookmarkEnd w:id="8534"/>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8535" w:name="_Toc203975913"/>
      <w:bookmarkStart w:id="8536" w:name="_Toc203976334"/>
      <w:bookmarkStart w:id="8537"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8535"/>
      <w:bookmarkEnd w:id="8536"/>
      <w:bookmarkEnd w:id="8537"/>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8538" w:author="Author">
        <w:r w:rsidR="00860497">
          <w:t>024</w:t>
        </w:r>
      </w:ins>
      <w:del w:id="8539"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8540" w:author="Author">
            <w:rPr/>
          </w:rPrChange>
        </w:rPr>
      </w:pPr>
      <w:r w:rsidRPr="004210E5">
        <w:rPr>
          <w:lang w:val="es-US"/>
          <w:rPrChange w:id="8541" w:author="Author">
            <w:rPr/>
          </w:rPrChange>
        </w:rPr>
        <w:t>9e-11    8e-11   7e-11   6e-11   5e-11   4e-11</w:t>
      </w:r>
    </w:p>
    <w:p w:rsidR="005F1462" w:rsidRPr="004210E5" w:rsidRDefault="005F1462" w:rsidP="006F2A7E">
      <w:pPr>
        <w:spacing w:after="80"/>
        <w:rPr>
          <w:lang w:val="es-US"/>
          <w:rPrChange w:id="8542"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8543" w:name="_Toc203975914"/>
      <w:bookmarkStart w:id="8544" w:name="_Toc203976335"/>
      <w:bookmarkStart w:id="8545" w:name="_Toc203976473"/>
      <w:r w:rsidRPr="00213323">
        <w:rPr>
          <w:i/>
        </w:rPr>
        <w:t>Keyword:</w:t>
      </w:r>
      <w:r w:rsidR="006379FC" w:rsidRPr="00213323">
        <w:rPr>
          <w:i/>
        </w:rPr>
        <w:tab/>
      </w:r>
      <w:r w:rsidRPr="00213323">
        <w:rPr>
          <w:rStyle w:val="KeywordNameTOCChar"/>
        </w:rPr>
        <w:t>[Bandwidth]</w:t>
      </w:r>
      <w:bookmarkEnd w:id="8543"/>
      <w:bookmarkEnd w:id="8544"/>
      <w:bookmarkEnd w:id="854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8546" w:author="Author">
        <w:r w:rsidR="00860497">
          <w:t>024</w:t>
        </w:r>
      </w:ins>
      <w:del w:id="8547"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lastRenderedPageBreak/>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8548" w:name="_Toc203975915"/>
      <w:bookmarkStart w:id="8549" w:name="_Toc203976336"/>
      <w:bookmarkStart w:id="8550" w:name="_Toc203976474"/>
      <w:r w:rsidRPr="00213323">
        <w:rPr>
          <w:i/>
        </w:rPr>
        <w:t>Keyword:</w:t>
      </w:r>
      <w:r w:rsidR="007531DA" w:rsidRPr="00213323">
        <w:rPr>
          <w:i/>
        </w:rPr>
        <w:tab/>
      </w:r>
      <w:r w:rsidRPr="00213323">
        <w:rPr>
          <w:rStyle w:val="KeywordNameTOCChar"/>
        </w:rPr>
        <w:t>[End Package Model]</w:t>
      </w:r>
      <w:bookmarkEnd w:id="8548"/>
      <w:bookmarkEnd w:id="8549"/>
      <w:bookmarkEnd w:id="8550"/>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8551" w:author="Author">
        <w:r w:rsidR="00D0390D" w:rsidRPr="00213323" w:rsidDel="00DE5D15">
          <w:delText>6.</w:delText>
        </w:r>
        <w:r w:rsidR="00FF7B03" w:rsidDel="00DE5D15">
          <w:delText>1</w:delText>
        </w:r>
      </w:del>
      <w:ins w:id="8552"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lastRenderedPageBreak/>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lastRenderedPageBreak/>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8553" w:name="_Ref300060529"/>
      <w:bookmarkStart w:id="8554" w:name="_Toc528577637"/>
      <w:r w:rsidRPr="00213323">
        <w:lastRenderedPageBreak/>
        <w:t>Electrical Board Description</w:t>
      </w:r>
      <w:bookmarkEnd w:id="8553"/>
      <w:bookmarkEnd w:id="8554"/>
    </w:p>
    <w:p w:rsidR="006D14F4" w:rsidRPr="00213323" w:rsidRDefault="004E443B">
      <w:pPr>
        <w:pStyle w:val="Heading2"/>
        <w:pPrChange w:id="8555" w:author="Author">
          <w:pPr>
            <w:spacing w:after="80"/>
          </w:pPr>
        </w:pPrChange>
      </w:pPr>
      <w:del w:id="8556" w:author="Author">
        <w:r w:rsidRPr="00213323" w:rsidDel="003F09DB">
          <w:delText>INTRODUCTION</w:delText>
        </w:r>
      </w:del>
      <w:bookmarkStart w:id="8557" w:name="_Toc528577638"/>
      <w:ins w:id="8558" w:author="Author">
        <w:r w:rsidR="003F09DB" w:rsidRPr="00213323">
          <w:t>I</w:t>
        </w:r>
        <w:r w:rsidR="003F09DB">
          <w:t>ntroduction</w:t>
        </w:r>
      </w:ins>
      <w:bookmarkEnd w:id="8557"/>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8559" w:author="Author">
        <w:r w:rsidRPr="00213323" w:rsidDel="00B62023">
          <w:delText>filename</w:delText>
        </w:r>
      </w:del>
      <w:ins w:id="8560" w:author="Author">
        <w:r w:rsidR="00B62023">
          <w:t>stem</w:t>
        </w:r>
      </w:ins>
      <w:r w:rsidRPr="00213323">
        <w:t>&gt;.ebd, where &lt;</w:t>
      </w:r>
      <w:del w:id="8561" w:author="Author">
        <w:r w:rsidRPr="00213323" w:rsidDel="00B62023">
          <w:delText>filename</w:delText>
        </w:r>
      </w:del>
      <w:ins w:id="8562" w:author="Author">
        <w:r w:rsidR="00B62023">
          <w:t>stem</w:t>
        </w:r>
      </w:ins>
      <w:r w:rsidRPr="00213323">
        <w:t xml:space="preserve">&gt; </w:t>
      </w:r>
      <w:del w:id="8563" w:author="Author">
        <w:r w:rsidRPr="00213323" w:rsidDel="00B62023">
          <w:delText xml:space="preserve">must </w:delText>
        </w:r>
      </w:del>
      <w:ins w:id="8564" w:author="Author">
        <w:r w:rsidR="00B62023">
          <w:t>shall</w:t>
        </w:r>
        <w:r w:rsidR="00B62023" w:rsidRPr="00213323">
          <w:t xml:space="preserve"> </w:t>
        </w:r>
      </w:ins>
      <w:r w:rsidRPr="00213323">
        <w:t xml:space="preserve">conform to the naming rules given in </w:t>
      </w:r>
      <w:del w:id="856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8566" w:author="Author">
        <w:r w:rsidR="00B62023">
          <w:t>the [File Name] keyword</w:t>
        </w:r>
      </w:ins>
      <w:r w:rsidRPr="00213323">
        <w:t xml:space="preserve">.  The </w:t>
      </w:r>
      <w:ins w:id="8567" w:author="Author">
        <w:r w:rsidR="00C3275F">
          <w:t>“</w:t>
        </w:r>
      </w:ins>
      <w:del w:id="8568" w:author="Author">
        <w:r w:rsidRPr="00213323" w:rsidDel="00B62023">
          <w:delText>.</w:delText>
        </w:r>
      </w:del>
      <w:r w:rsidRPr="00213323">
        <w:t>ebd</w:t>
      </w:r>
      <w:ins w:id="8569"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pPr>
        <w:pStyle w:val="Heading2"/>
        <w:pPrChange w:id="8570" w:author="Author">
          <w:pPr>
            <w:spacing w:after="80"/>
          </w:pPr>
        </w:pPrChange>
      </w:pPr>
      <w:del w:id="8571" w:author="Author">
        <w:r w:rsidRPr="00213323" w:rsidDel="00C90369">
          <w:delText xml:space="preserve">KEYWORD </w:delText>
        </w:r>
      </w:del>
      <w:bookmarkStart w:id="8572" w:name="_Toc528577639"/>
      <w:ins w:id="8573" w:author="Author">
        <w:r w:rsidR="00C90369" w:rsidRPr="00213323">
          <w:t>K</w:t>
        </w:r>
        <w:r w:rsidR="00C90369">
          <w:t>eyword</w:t>
        </w:r>
        <w:r w:rsidR="00C90369" w:rsidRPr="00213323">
          <w:t xml:space="preserve"> </w:t>
        </w:r>
      </w:ins>
      <w:del w:id="8574" w:author="Author">
        <w:r w:rsidRPr="00213323" w:rsidDel="00C90369">
          <w:delText>DEFINITIONS</w:delText>
        </w:r>
      </w:del>
      <w:ins w:id="8575" w:author="Author">
        <w:r w:rsidR="00C90369" w:rsidRPr="00213323">
          <w:t>D</w:t>
        </w:r>
        <w:r w:rsidR="00C90369">
          <w:t>efinitions</w:t>
        </w:r>
      </w:ins>
      <w:bookmarkEnd w:id="8572"/>
    </w:p>
    <w:p w:rsidR="005F1462" w:rsidRPr="00213323" w:rsidRDefault="005F1462">
      <w:pPr>
        <w:pStyle w:val="KeywordDescriptions"/>
      </w:pPr>
      <w:bookmarkStart w:id="8576" w:name="_Toc203975917"/>
      <w:bookmarkStart w:id="8577" w:name="_Toc203976338"/>
      <w:bookmarkStart w:id="8578" w:name="_Toc203976476"/>
      <w:r w:rsidRPr="00213323">
        <w:rPr>
          <w:i/>
        </w:rPr>
        <w:t>Keyword:</w:t>
      </w:r>
      <w:r w:rsidR="00624FD7" w:rsidRPr="00213323">
        <w:rPr>
          <w:i/>
        </w:rPr>
        <w:tab/>
      </w:r>
      <w:r w:rsidRPr="00213323">
        <w:rPr>
          <w:rStyle w:val="KeywordNameTOCChar"/>
        </w:rPr>
        <w:t>[Begin Board Description]</w:t>
      </w:r>
      <w:bookmarkEnd w:id="8576"/>
      <w:bookmarkEnd w:id="8577"/>
      <w:bookmarkEnd w:id="8578"/>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8579" w:name="_Toc203975918"/>
      <w:bookmarkStart w:id="8580" w:name="_Toc203976339"/>
      <w:bookmarkStart w:id="8581" w:name="_Toc203976477"/>
      <w:r w:rsidRPr="00213323">
        <w:rPr>
          <w:i/>
        </w:rPr>
        <w:t>Keyword:</w:t>
      </w:r>
      <w:r w:rsidR="00332DB7" w:rsidRPr="00213323">
        <w:rPr>
          <w:i/>
        </w:rPr>
        <w:tab/>
      </w:r>
      <w:r w:rsidRPr="00213323">
        <w:rPr>
          <w:rStyle w:val="KeywordNameTOCChar"/>
        </w:rPr>
        <w:t>[Manufacturer]</w:t>
      </w:r>
      <w:bookmarkEnd w:id="8579"/>
      <w:bookmarkEnd w:id="8580"/>
      <w:bookmarkEnd w:id="858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8582" w:name="_Toc203975919"/>
      <w:bookmarkStart w:id="8583" w:name="_Toc203976340"/>
      <w:bookmarkStart w:id="8584" w:name="_Toc203976478"/>
      <w:r w:rsidRPr="00213323">
        <w:rPr>
          <w:i/>
        </w:rPr>
        <w:t>Keyword:</w:t>
      </w:r>
      <w:r w:rsidR="00332DB7" w:rsidRPr="00213323">
        <w:rPr>
          <w:i/>
        </w:rPr>
        <w:tab/>
      </w:r>
      <w:r w:rsidRPr="00213323">
        <w:rPr>
          <w:rStyle w:val="KeywordNameTOCChar"/>
        </w:rPr>
        <w:t>[Number Of Pins]</w:t>
      </w:r>
      <w:bookmarkEnd w:id="8582"/>
      <w:bookmarkEnd w:id="8583"/>
      <w:bookmarkEnd w:id="8584"/>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8585" w:name="_Toc203975920"/>
      <w:bookmarkStart w:id="8586" w:name="_Toc203976341"/>
      <w:bookmarkStart w:id="8587" w:name="_Toc203976479"/>
      <w:r w:rsidRPr="00213323">
        <w:rPr>
          <w:i/>
        </w:rPr>
        <w:t>Keyword:</w:t>
      </w:r>
      <w:r w:rsidR="001B5A43" w:rsidRPr="00213323">
        <w:tab/>
      </w:r>
      <w:r w:rsidRPr="00213323">
        <w:rPr>
          <w:rStyle w:val="KeywordNameTOCChar"/>
        </w:rPr>
        <w:t>[Pin List]</w:t>
      </w:r>
      <w:bookmarkEnd w:id="8585"/>
      <w:bookmarkEnd w:id="8586"/>
      <w:bookmarkEnd w:id="8587"/>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8588" w:name="_Toc203975921"/>
      <w:bookmarkStart w:id="8589" w:name="_Toc203976342"/>
      <w:bookmarkStart w:id="8590" w:name="_Toc203976480"/>
      <w:r w:rsidRPr="00213323">
        <w:rPr>
          <w:i/>
        </w:rPr>
        <w:t>Keyword:</w:t>
      </w:r>
      <w:r w:rsidR="001B5A43" w:rsidRPr="00213323">
        <w:tab/>
      </w:r>
      <w:r w:rsidRPr="00213323">
        <w:rPr>
          <w:rStyle w:val="KeywordNameTOCChar"/>
        </w:rPr>
        <w:t>[Path Description]</w:t>
      </w:r>
      <w:bookmarkEnd w:id="8588"/>
      <w:bookmarkEnd w:id="8589"/>
      <w:bookmarkEnd w:id="8590"/>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7" o:title=""/>
          </v:shape>
          <o:OLEObject Type="Embed" ProgID="Visio.Drawing.11" ShapeID="_x0000_i1056" DrawAspect="Content" ObjectID="_1602319569" r:id="rId78"/>
        </w:object>
      </w:r>
    </w:p>
    <w:p w:rsidR="009F0A99" w:rsidRPr="00213323" w:rsidRDefault="008B21DC" w:rsidP="006F2A7E">
      <w:pPr>
        <w:pStyle w:val="Figurecaption"/>
        <w:spacing w:before="0" w:after="80"/>
      </w:pPr>
      <w:bookmarkStart w:id="8591" w:name="_Ref300063968"/>
      <w:r w:rsidRPr="00213323">
        <w:t xml:space="preserve"> - </w:t>
      </w:r>
      <w:bookmarkEnd w:id="8591"/>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22162815">
          <v:shape id="_x0000_i1057" type="#_x0000_t75" style="width:331.5pt;height:230.25pt" o:ole="">
            <v:imagedata r:id="rId79" o:title=""/>
          </v:shape>
          <o:OLEObject Type="Embed" ProgID="Visio.Drawing.11" ShapeID="_x0000_i1057" DrawAspect="Content" ObjectID="_1602319570" r:id="rId80"/>
        </w:object>
      </w:r>
    </w:p>
    <w:p w:rsidR="00B64159" w:rsidRPr="00213323" w:rsidRDefault="008B21DC" w:rsidP="006F2A7E">
      <w:pPr>
        <w:pStyle w:val="Figurecaption"/>
        <w:spacing w:before="0" w:after="80"/>
      </w:pPr>
      <w:bookmarkStart w:id="8592" w:name="_Ref300063975"/>
      <w:r w:rsidRPr="00213323">
        <w:t xml:space="preserve"> - </w:t>
      </w:r>
      <w:bookmarkEnd w:id="8592"/>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D26028" w:rsidRDefault="00233A58" w:rsidP="006F2A7E">
      <w:pPr>
        <w:pStyle w:val="Exampletext"/>
        <w:spacing w:after="80"/>
        <w:rPr>
          <w:rFonts w:ascii="Times New Roman" w:hAnsi="Times New Roman"/>
          <w:sz w:val="24"/>
          <w:lang w:val="es-US"/>
          <w:rPrChange w:id="8593" w:author="Author">
            <w:rPr>
              <w:rFonts w:ascii="Times New Roman" w:hAnsi="Times New Roman" w:cs="Times New Roman"/>
              <w:sz w:val="24"/>
              <w:szCs w:val="24"/>
              <w:lang w:val="es-US"/>
            </w:rPr>
          </w:rPrChange>
        </w:rPr>
      </w:pPr>
    </w:p>
    <w:p w:rsidR="00B64159" w:rsidRPr="00213323" w:rsidRDefault="00352E81" w:rsidP="006F2A7E">
      <w:pPr>
        <w:spacing w:after="80"/>
        <w:jc w:val="center"/>
      </w:pPr>
      <w:r w:rsidRPr="00213323">
        <w:object w:dxaOrig="6210" w:dyaOrig="2746" w14:anchorId="470C6141">
          <v:shape id="_x0000_i1058" type="#_x0000_t75" style="width:310.5pt;height:136.5pt" o:ole="">
            <v:imagedata r:id="rId81" o:title=""/>
          </v:shape>
          <o:OLEObject Type="Embed" ProgID="Visio.Drawing.11" ShapeID="_x0000_i1058" DrawAspect="Content" ObjectID="_1602319571" r:id="rId82"/>
        </w:object>
      </w:r>
    </w:p>
    <w:p w:rsidR="00B64159" w:rsidRPr="00213323" w:rsidRDefault="008B21DC" w:rsidP="006F2A7E">
      <w:pPr>
        <w:pStyle w:val="Figurecaption"/>
        <w:spacing w:before="0" w:after="80"/>
      </w:pPr>
      <w:bookmarkStart w:id="8594" w:name="_Ref300063981"/>
      <w:r w:rsidRPr="00213323">
        <w:t xml:space="preserve"> </w:t>
      </w:r>
      <w:r w:rsidR="0002221D" w:rsidRPr="00213323">
        <w:t>–</w:t>
      </w:r>
      <w:r w:rsidRPr="00213323">
        <w:t xml:space="preserve"> </w:t>
      </w:r>
      <w:r w:rsidR="0002221D" w:rsidRPr="00213323">
        <w:t>Discrete Series Element in [Path Description]</w:t>
      </w:r>
      <w:bookmarkEnd w:id="8594"/>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lastRenderedPageBreak/>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0FBDA39">
          <v:shape id="_x0000_i1059" type="#_x0000_t75" style="width:266.25pt;height:179.25pt" o:ole="">
            <v:imagedata r:id="rId83" o:title=""/>
          </v:shape>
          <o:OLEObject Type="Embed" ProgID="Visio.Drawing.11" ShapeID="_x0000_i1059" DrawAspect="Content" ObjectID="_1602319572" r:id="rId84"/>
        </w:object>
      </w:r>
    </w:p>
    <w:p w:rsidR="0007545A" w:rsidRPr="00213323" w:rsidRDefault="00174154" w:rsidP="006F2A7E">
      <w:pPr>
        <w:pStyle w:val="Figurecaption"/>
        <w:spacing w:before="0" w:after="80"/>
      </w:pPr>
      <w:r w:rsidRPr="00213323">
        <w:t xml:space="preserve"> </w:t>
      </w:r>
      <w:bookmarkStart w:id="8595" w:name="_Ref315186907"/>
      <w:r w:rsidRPr="00213323">
        <w:t>– Series Passive Components as Differential Termination</w:t>
      </w:r>
      <w:bookmarkEnd w:id="8595"/>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18EF8DDB">
          <v:shape id="_x0000_i1060" type="#_x0000_t75" style="width:337.5pt;height:302.25pt" o:ole="">
            <v:imagedata r:id="rId85" o:title=""/>
          </v:shape>
          <o:OLEObject Type="Embed" ProgID="Visio.Drawing.11" ShapeID="_x0000_i1060" DrawAspect="Content" ObjectID="_1602319573"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8596" w:name="_Toc203975922"/>
      <w:bookmarkStart w:id="8597" w:name="_Toc203976343"/>
      <w:bookmarkStart w:id="8598" w:name="_Toc203976481"/>
      <w:r w:rsidRPr="00213323">
        <w:rPr>
          <w:i/>
        </w:rPr>
        <w:t>Keyword:</w:t>
      </w:r>
      <w:r w:rsidR="00582FB9" w:rsidRPr="00213323">
        <w:tab/>
      </w:r>
      <w:r w:rsidRPr="00213323">
        <w:rPr>
          <w:rStyle w:val="KeywordNameTOCChar"/>
        </w:rPr>
        <w:t>[Reference Designator Map]</w:t>
      </w:r>
      <w:bookmarkEnd w:id="8596"/>
      <w:bookmarkEnd w:id="8597"/>
      <w:bookmarkEnd w:id="8598"/>
    </w:p>
    <w:p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8599" w:author="Author">
        <w:r w:rsidRPr="00213323" w:rsidDel="00930797">
          <w:delText xml:space="preserve">must </w:delText>
        </w:r>
      </w:del>
      <w:ins w:id="8600"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8601" w:author="Author">
        <w:r w:rsidR="00930797">
          <w:t xml:space="preserve">file reference </w:t>
        </w:r>
      </w:ins>
      <w:del w:id="8602"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8603" w:author="Author">
        <w:r w:rsidRPr="00213323" w:rsidDel="00C8165B">
          <w:delText>By default the .ibs or .ebd files are assumed to exist in the same directory as the calling .ebd file</w:delText>
        </w:r>
      </w:del>
      <w:ins w:id="8604" w:author="Author">
        <w:r w:rsidR="00C8165B">
          <w:t xml:space="preserve">The referenced .ibs or .ebd files </w:t>
        </w:r>
        <w:del w:id="8605"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8606" w:author="Author">
        <w:r w:rsidRPr="00213323" w:rsidDel="00C8165B">
          <w:delText xml:space="preserve">Ref </w:delText>
        </w:r>
      </w:del>
      <w:ins w:id="8607" w:author="Author">
        <w:del w:id="8608" w:author="Author">
          <w:r w:rsidR="00C8165B" w:rsidRPr="00213323" w:rsidDel="005B6EE6">
            <w:delText>R</w:delText>
          </w:r>
        </w:del>
        <w:r w:rsidR="005B6EE6">
          <w:t>r</w:t>
        </w:r>
        <w:r w:rsidR="00C8165B" w:rsidRPr="00213323">
          <w:t>ef</w:t>
        </w:r>
        <w:r w:rsidR="00C8165B">
          <w:t>_</w:t>
        </w:r>
      </w:ins>
      <w:del w:id="8609" w:author="Author">
        <w:r w:rsidRPr="00213323" w:rsidDel="005B6EE6">
          <w:delText xml:space="preserve">Des  </w:delText>
        </w:r>
      </w:del>
      <w:ins w:id="8610" w:author="Author">
        <w:r w:rsidR="005B6EE6">
          <w:t>d</w:t>
        </w:r>
        <w:r w:rsidR="005B6EE6" w:rsidRPr="00213323">
          <w:t xml:space="preserve">es  </w:t>
        </w:r>
      </w:ins>
      <w:del w:id="8611" w:author="Author">
        <w:r w:rsidRPr="00213323" w:rsidDel="005B6EE6">
          <w:delText>File</w:delText>
        </w:r>
      </w:del>
      <w:ins w:id="8612" w:author="Author">
        <w:r w:rsidR="005B6EE6">
          <w:t>f</w:t>
        </w:r>
        <w:r w:rsidR="005B6EE6" w:rsidRPr="00213323">
          <w:t>ile</w:t>
        </w:r>
      </w:ins>
      <w:del w:id="8613" w:author="Author">
        <w:r w:rsidRPr="00213323" w:rsidDel="00C8165B">
          <w:delText xml:space="preserve"> name</w:delText>
        </w:r>
      </w:del>
      <w:ins w:id="8614" w:author="Author">
        <w:r w:rsidR="00C8165B">
          <w:t>_reference</w:t>
        </w:r>
      </w:ins>
      <w:r w:rsidRPr="00213323">
        <w:t xml:space="preserve">   </w:t>
      </w:r>
      <w:del w:id="8615" w:author="Author">
        <w:r w:rsidRPr="00213323" w:rsidDel="00C8165B">
          <w:delText xml:space="preserve">Component </w:delText>
        </w:r>
      </w:del>
      <w:ins w:id="8616" w:author="Author">
        <w:del w:id="8617"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8618" w:author="Author">
        <w:r w:rsidR="00FF7899">
          <w:t xml:space="preserve">     </w:t>
        </w:r>
      </w:ins>
      <w:r w:rsidRPr="00213323">
        <w:t>Processor</w:t>
      </w:r>
    </w:p>
    <w:p w:rsidR="005F1462" w:rsidRPr="00213323" w:rsidRDefault="005F1462" w:rsidP="00906D4A">
      <w:pPr>
        <w:pStyle w:val="Exampletext"/>
      </w:pPr>
      <w:r w:rsidRPr="00213323">
        <w:t xml:space="preserve">u24        </w:t>
      </w:r>
      <w:ins w:id="8619" w:author="Author">
        <w:r w:rsidR="00FF7899">
          <w:t>board/</w:t>
        </w:r>
      </w:ins>
      <w:r w:rsidRPr="00213323">
        <w:t xml:space="preserve">simm.ebd   </w:t>
      </w:r>
      <w:del w:id="8620"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8621"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8622"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8623" w:name="_Toc203975923"/>
      <w:bookmarkStart w:id="8624" w:name="_Toc203976344"/>
      <w:bookmarkStart w:id="8625" w:name="_Toc203976482"/>
      <w:r w:rsidRPr="00213323">
        <w:rPr>
          <w:i/>
        </w:rPr>
        <w:t>Keyword:</w:t>
      </w:r>
      <w:r w:rsidR="009208A2" w:rsidRPr="00213323">
        <w:rPr>
          <w:i/>
        </w:rPr>
        <w:tab/>
      </w:r>
      <w:r w:rsidRPr="00213323">
        <w:rPr>
          <w:rStyle w:val="KeywordNameTOCChar"/>
        </w:rPr>
        <w:t>[End Board Description]</w:t>
      </w:r>
      <w:bookmarkEnd w:id="8623"/>
      <w:bookmarkEnd w:id="8624"/>
      <w:bookmarkEnd w:id="862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8626" w:name="_Toc203975924"/>
      <w:bookmarkStart w:id="8627" w:name="_Toc203976345"/>
      <w:bookmarkStart w:id="8628" w:name="_Toc203976483"/>
      <w:r w:rsidRPr="00213323">
        <w:t>Keyword:</w:t>
      </w:r>
      <w:r w:rsidR="009208A2" w:rsidRPr="00213323">
        <w:tab/>
      </w:r>
      <w:r w:rsidRPr="00213323">
        <w:rPr>
          <w:rStyle w:val="KeywordNameTOCChar"/>
        </w:rPr>
        <w:t>[End]</w:t>
      </w:r>
      <w:bookmarkEnd w:id="8626"/>
      <w:bookmarkEnd w:id="8627"/>
      <w:bookmarkEnd w:id="862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8629" w:author="Author">
        <w:r w:rsidR="00BB2B13">
          <w:t xml:space="preserve">.ims, </w:t>
        </w:r>
      </w:ins>
      <w:r w:rsidRPr="00213323">
        <w:t>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8630" w:name="_Ref300057082"/>
      <w:bookmarkStart w:id="8631" w:name="_Toc528577640"/>
      <w:r w:rsidRPr="00213323">
        <w:lastRenderedPageBreak/>
        <w:t>Notes on Data Derivation Method</w:t>
      </w:r>
      <w:bookmarkEnd w:id="8630"/>
      <w:bookmarkEnd w:id="863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8632" w:name="_Toc203976347"/>
      <w:bookmarkStart w:id="8633" w:name="_Toc203976485"/>
      <w:r w:rsidRPr="00213323">
        <w:t>1) I-V Tables:</w:t>
      </w:r>
      <w:bookmarkEnd w:id="8632"/>
      <w:bookmarkEnd w:id="863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8634" w:name="_Toc203976348"/>
      <w:bookmarkStart w:id="8635" w:name="_Toc203976486"/>
      <w:r w:rsidRPr="00213323">
        <w:t>2) Voltage Ranges:</w:t>
      </w:r>
      <w:bookmarkEnd w:id="8634"/>
      <w:bookmarkEnd w:id="863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8636" w:name="_Ref323070054"/>
      <w:bookmarkStart w:id="863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8636"/>
      <w:r w:rsidRPr="00213323">
        <w:t xml:space="preserve"> – Voltage Ranges</w:t>
      </w:r>
      <w:bookmarkEnd w:id="863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8638" w:name="_Toc203976349"/>
      <w:bookmarkStart w:id="8639" w:name="_Toc203976487"/>
      <w:r w:rsidRPr="00213323">
        <w:t>3) Ramp Rates:</w:t>
      </w:r>
      <w:bookmarkEnd w:id="8638"/>
      <w:bookmarkEnd w:id="8639"/>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8640" w:name="_Toc203976350"/>
      <w:bookmarkStart w:id="8641" w:name="_Toc203976488"/>
      <w:r w:rsidRPr="00213323">
        <w:t>4) Transit Time Extractions:</w:t>
      </w:r>
      <w:bookmarkEnd w:id="8640"/>
      <w:bookmarkEnd w:id="8641"/>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3921D989">
          <v:shape id="_x0000_i1061" type="#_x0000_t75" style="width:382.5pt;height:165.75pt" o:ole="">
            <v:imagedata r:id="rId87" o:title=""/>
          </v:shape>
          <o:OLEObject Type="Embed" ProgID="Visio.Drawing.11" ShapeID="_x0000_i1061" DrawAspect="Content" ObjectID="_1602319574" r:id="rId88"/>
        </w:object>
      </w:r>
    </w:p>
    <w:p w:rsidR="00404ECE" w:rsidRPr="00213323" w:rsidRDefault="008B21DC" w:rsidP="006F2A7E">
      <w:pPr>
        <w:pStyle w:val="Figurecaption"/>
        <w:spacing w:before="0" w:after="80"/>
      </w:pPr>
      <w:bookmarkStart w:id="8642" w:name="_Ref300063989"/>
      <w:r w:rsidRPr="00213323">
        <w:t xml:space="preserve"> - </w:t>
      </w:r>
      <w:r w:rsidR="00404ECE" w:rsidRPr="00213323">
        <w:t>Example of TTgnd Extraction Setup</w:t>
      </w:r>
      <w:bookmarkEnd w:id="8642"/>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8643" w:name="_Toc203976351"/>
      <w:bookmarkStart w:id="8644" w:name="_Toc203976489"/>
      <w:r w:rsidRPr="00213323">
        <w:t>5) Series MOSFET Table Extractions:</w:t>
      </w:r>
      <w:bookmarkEnd w:id="8643"/>
      <w:bookmarkEnd w:id="8644"/>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62A3217A">
          <v:shape id="_x0000_i1062" type="#_x0000_t75" style="width:251.25pt;height:2in" o:ole="">
            <v:imagedata r:id="rId89" o:title=""/>
          </v:shape>
          <o:OLEObject Type="Embed" ProgID="Visio.Drawing.11" ShapeID="_x0000_i1062" DrawAspect="Content" ObjectID="_1602319575" r:id="rId90"/>
        </w:object>
      </w:r>
    </w:p>
    <w:p w:rsidR="00B14250" w:rsidRPr="00213323" w:rsidRDefault="008B21DC" w:rsidP="006F2A7E">
      <w:pPr>
        <w:pStyle w:val="Figurecaption"/>
        <w:spacing w:before="0" w:after="80"/>
      </w:pPr>
      <w:bookmarkStart w:id="8645" w:name="_Ref300063998"/>
      <w:r w:rsidRPr="00213323">
        <w:t xml:space="preserve"> - </w:t>
      </w:r>
      <w:r w:rsidR="00B14250" w:rsidRPr="00213323">
        <w:t>Example of Series MOSFET Table Extraction</w:t>
      </w:r>
      <w:bookmarkEnd w:id="864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8646" w:name="_Toc322354884"/>
      <w:bookmarkStart w:id="8647" w:name="_Toc322432703"/>
      <w:bookmarkStart w:id="8648" w:name="_Toc322354885"/>
      <w:bookmarkStart w:id="8649" w:name="_Toc322432704"/>
      <w:bookmarkStart w:id="8650" w:name="_NOTES_ON_ALGORITHMIC"/>
      <w:bookmarkStart w:id="8651" w:name="_Ref528313310"/>
      <w:bookmarkStart w:id="8652" w:name="_Ref300060650"/>
      <w:bookmarkStart w:id="8653" w:name="_Toc203968998"/>
      <w:bookmarkStart w:id="8654" w:name="_Toc203969161"/>
      <w:bookmarkStart w:id="8655" w:name="_Toc203975931"/>
      <w:bookmarkStart w:id="8656" w:name="_Toc203976352"/>
      <w:bookmarkStart w:id="8657" w:name="_Toc203976490"/>
      <w:bookmarkStart w:id="8658" w:name="_Toc528577641"/>
      <w:bookmarkEnd w:id="8646"/>
      <w:bookmarkEnd w:id="8647"/>
      <w:bookmarkEnd w:id="8648"/>
      <w:bookmarkEnd w:id="8649"/>
      <w:bookmarkEnd w:id="8650"/>
      <w:r w:rsidRPr="00213323">
        <w:lastRenderedPageBreak/>
        <w:t>A</w:t>
      </w:r>
      <w:r w:rsidR="007B0D80" w:rsidRPr="00213323">
        <w:t>lgorithmic</w:t>
      </w:r>
      <w:r w:rsidRPr="00213323">
        <w:t xml:space="preserve"> M</w:t>
      </w:r>
      <w:r w:rsidR="007B0D80" w:rsidRPr="00213323">
        <w:t>odeling</w:t>
      </w:r>
      <w:bookmarkEnd w:id="8651"/>
      <w:bookmarkEnd w:id="8658"/>
    </w:p>
    <w:p w:rsidR="00590424" w:rsidRPr="00213323" w:rsidRDefault="00F72A32">
      <w:pPr>
        <w:pStyle w:val="Heading2"/>
        <w:ind w:left="720"/>
        <w:pPrChange w:id="8659" w:author="Author">
          <w:pPr>
            <w:pStyle w:val="Heading2"/>
          </w:pPr>
        </w:pPrChange>
      </w:pPr>
      <w:del w:id="8660" w:author="Author">
        <w:r w:rsidRPr="00213323" w:rsidDel="0043714A">
          <w:delText xml:space="preserve"> </w:delText>
        </w:r>
      </w:del>
      <w:bookmarkStart w:id="8661" w:name="_Ref361171307"/>
      <w:bookmarkStart w:id="8662" w:name="_Ref361171330"/>
      <w:bookmarkStart w:id="8663" w:name="_Toc528577642"/>
      <w:r w:rsidRPr="00213323">
        <w:t>Algorithmic Modeling Interface (AMI)</w:t>
      </w:r>
      <w:bookmarkEnd w:id="8661"/>
      <w:bookmarkEnd w:id="8662"/>
      <w:bookmarkEnd w:id="8663"/>
    </w:p>
    <w:p w:rsidR="00F72A32" w:rsidRPr="00213323" w:rsidRDefault="00F72A32">
      <w:pPr>
        <w:pStyle w:val="Heading3"/>
        <w:pPrChange w:id="8664" w:author="Author">
          <w:pPr>
            <w:pStyle w:val="3rd-level-heading-in-Section-6"/>
            <w:spacing w:after="80"/>
          </w:pPr>
        </w:pPrChange>
      </w:pPr>
      <w:del w:id="8665" w:author="Author">
        <w:r w:rsidRPr="00213323" w:rsidDel="000531D4">
          <w:delText>INTRODUCTION</w:delText>
        </w:r>
      </w:del>
      <w:bookmarkStart w:id="8666" w:name="_Toc528577643"/>
      <w:ins w:id="8667" w:author="Author">
        <w:r w:rsidR="000531D4" w:rsidRPr="00213323">
          <w:t>I</w:t>
        </w:r>
        <w:r w:rsidR="000531D4">
          <w:t>ntroduction</w:t>
        </w:r>
      </w:ins>
      <w:bookmarkEnd w:id="8666"/>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8668"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8669" w:author="Author"/>
        </w:rPr>
      </w:pPr>
      <w:ins w:id="8670"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8671"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8672" w:author="Author">
          <w:r w:rsidDel="007D6319">
            <w:delText>L</w:delText>
          </w:r>
        </w:del>
        <w:r>
          <w:t xml:space="preserve">ink </w:t>
        </w:r>
        <w:del w:id="8673" w:author="Author">
          <w:r w:rsidDel="007D6319">
            <w:delText>T</w:delText>
          </w:r>
        </w:del>
        <w:r w:rsidR="007D6319">
          <w:t>t</w:t>
        </w:r>
        <w:r>
          <w:t>raining in the industry is Auto-Negotiation.</w:t>
        </w:r>
      </w:ins>
    </w:p>
    <w:p w:rsidR="007B2940" w:rsidRDefault="007B2940" w:rsidP="007B2940">
      <w:pPr>
        <w:spacing w:after="80"/>
        <w:rPr>
          <w:ins w:id="8674" w:author="Author"/>
        </w:rPr>
      </w:pPr>
      <w:ins w:id="8675" w:author="Author">
        <w:r>
          <w:t xml:space="preserve">A </w:t>
        </w:r>
        <w:del w:id="8676" w:author="Author">
          <w:r w:rsidDel="007D6319">
            <w:delText>L</w:delText>
          </w:r>
        </w:del>
        <w:r w:rsidR="007D6319">
          <w:t>l</w:t>
        </w:r>
        <w:r>
          <w:t xml:space="preserve">ink </w:t>
        </w:r>
        <w:del w:id="8677"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8678" w:author="Author"/>
        </w:rPr>
      </w:pPr>
      <w:ins w:id="8679" w:author="Author">
        <w:r>
          <w:t>Channels with Repeaters will require that the Downstream Rx be able to control all upstream equalization.</w:t>
        </w:r>
      </w:ins>
    </w:p>
    <w:p w:rsidR="007B2940" w:rsidRDefault="007B2940" w:rsidP="007B2940">
      <w:pPr>
        <w:rPr>
          <w:ins w:id="8680" w:author="Author"/>
        </w:rPr>
      </w:pPr>
      <w:ins w:id="8681" w:author="Author">
        <w:r>
          <w:t xml:space="preserve">Communications between the Rx and Tx executable models are in messages that both the Rx and Tx executable models understand, and the EDA tool does not need to understand. These agreed upon messages are called a </w:t>
        </w:r>
        <w:del w:id="8682" w:author="Author">
          <w:r w:rsidDel="00C54700">
            <w:delText>Back-channel Protocol</w:delText>
          </w:r>
        </w:del>
        <w:r w:rsidR="00C54700">
          <w:t>Back-Channel Interface Protocol</w:t>
        </w:r>
        <w:r>
          <w:t xml:space="preserve">. This specification does not describe the details of the </w:t>
        </w:r>
        <w:del w:id="8683"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8684" w:author="Author"/>
        </w:rPr>
      </w:pPr>
      <w:ins w:id="8685"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rsidR="009974B7" w:rsidRDefault="007B2940">
      <w:pPr>
        <w:rPr>
          <w:ins w:id="8686" w:author="Author"/>
        </w:rPr>
        <w:pPrChange w:id="8687" w:author="Author">
          <w:pPr>
            <w:pStyle w:val="PlainText"/>
            <w:spacing w:after="80"/>
          </w:pPr>
        </w:pPrChange>
      </w:pPr>
      <w:ins w:id="8688" w:author="Author">
        <w:r>
          <w:t xml:space="preserve">With the information provided in this specification, IC Vendors can develop models that support </w:t>
        </w:r>
        <w:del w:id="8689"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pPr>
        <w:pPrChange w:id="8690"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pPr>
        <w:pStyle w:val="Heading3"/>
        <w:pPrChange w:id="8691" w:author="Author">
          <w:pPr>
            <w:pStyle w:val="3rd-level-heading-in-Section-6"/>
            <w:spacing w:after="80"/>
          </w:pPr>
        </w:pPrChange>
      </w:pPr>
      <w:r w:rsidRPr="00213323">
        <w:br w:type="page"/>
      </w:r>
      <w:del w:id="8692" w:author="Author">
        <w:r w:rsidRPr="00213323" w:rsidDel="000531D4">
          <w:lastRenderedPageBreak/>
          <w:delText>KEYWORD DEFINITIONS</w:delText>
        </w:r>
      </w:del>
      <w:bookmarkStart w:id="8693" w:name="_Toc528577644"/>
      <w:ins w:id="8694" w:author="Author">
        <w:r w:rsidR="000531D4">
          <w:t>Keyword Defin</w:t>
        </w:r>
        <w:r w:rsidR="00395E4A">
          <w:t>I</w:t>
        </w:r>
        <w:r w:rsidR="000531D4">
          <w:t>tions</w:t>
        </w:r>
      </w:ins>
      <w:bookmarkEnd w:id="8693"/>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8695"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8696" w:author="Author">
        <w:r w:rsidRPr="00213323" w:rsidDel="0034185B">
          <w:rPr>
            <w:rFonts w:ascii="Times New Roman" w:hAnsi="Times New Roman" w:cs="Times New Roman"/>
            <w:sz w:val="24"/>
            <w:szCs w:val="24"/>
          </w:rPr>
          <w:delText>File</w:delText>
        </w:r>
      </w:del>
      <w:ins w:id="8697"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8698" w:author="Author">
        <w:r w:rsidRPr="00213323" w:rsidDel="0034185B">
          <w:rPr>
            <w:rFonts w:ascii="Times New Roman" w:hAnsi="Times New Roman" w:cs="Times New Roman"/>
            <w:sz w:val="24"/>
            <w:szCs w:val="24"/>
          </w:rPr>
          <w:delText xml:space="preserve">Name  </w:delText>
        </w:r>
      </w:del>
      <w:ins w:id="8699"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8700" w:author="Author">
        <w:r w:rsidRPr="00213323" w:rsidDel="0034185B">
          <w:rPr>
            <w:rFonts w:ascii="Times New Roman" w:hAnsi="Times New Roman" w:cs="Times New Roman"/>
            <w:sz w:val="24"/>
            <w:szCs w:val="24"/>
          </w:rPr>
          <w:delText xml:space="preserve">must </w:delText>
        </w:r>
      </w:del>
      <w:ins w:id="8701"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8702" w:author="Author">
        <w:r w:rsidR="0023789E">
          <w:t>platform (</w:t>
        </w:r>
      </w:ins>
      <w:r w:rsidRPr="00213323">
        <w:t xml:space="preserve">operating system and </w:t>
      </w:r>
      <w:del w:id="8703" w:author="Author">
        <w:r w:rsidRPr="00213323" w:rsidDel="0023789E">
          <w:delText>platform</w:delText>
        </w:r>
      </w:del>
      <w:ins w:id="8704"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8705" w:author="Author">
        <w:r w:rsidR="0023789E">
          <w:t>,</w:t>
        </w:r>
      </w:ins>
      <w:r w:rsidRPr="00213323">
        <w:t xml:space="preserve"> to </w:t>
      </w:r>
      <w:del w:id="8706" w:author="Author">
        <w:r w:rsidRPr="00213323" w:rsidDel="0023789E">
          <w:delText>allow for providing</w:delText>
        </w:r>
      </w:del>
      <w:ins w:id="8707" w:author="Author">
        <w:r w:rsidR="0023789E">
          <w:t>support</w:t>
        </w:r>
      </w:ins>
      <w:r w:rsidRPr="00213323">
        <w:t xml:space="preserve"> executable model files for </w:t>
      </w:r>
      <w:del w:id="8708" w:author="Author">
        <w:r w:rsidRPr="00213323" w:rsidDel="0023789E">
          <w:delText xml:space="preserve">as </w:delText>
        </w:r>
      </w:del>
      <w:r w:rsidRPr="00213323">
        <w:t>many combinations of operating system</w:t>
      </w:r>
      <w:ins w:id="8709" w:author="Author">
        <w:r w:rsidR="0023789E">
          <w:t>, architecture</w:t>
        </w:r>
      </w:ins>
      <w:del w:id="8710" w:author="Author">
        <w:r w:rsidRPr="00213323" w:rsidDel="0023789E">
          <w:delText xml:space="preserve"> platforms</w:delText>
        </w:r>
      </w:del>
      <w:ins w:id="8711" w:author="Author">
        <w:r w:rsidR="0023789E">
          <w:t>,</w:t>
        </w:r>
      </w:ins>
      <w:r w:rsidRPr="00213323">
        <w:t xml:space="preserve"> and compiler</w:t>
      </w:r>
      <w:del w:id="8712"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8713" w:author="Author">
        <w:r w:rsidR="00377368">
          <w:t>Executable_Model_</w:t>
        </w:r>
      </w:ins>
      <w:r w:rsidRPr="00213323">
        <w:t>File</w:t>
      </w:r>
      <w:del w:id="8714" w:author="Author">
        <w:r w:rsidRPr="00213323" w:rsidDel="00377368">
          <w:delText>_Name</w:delText>
        </w:r>
      </w:del>
      <w:r w:rsidRPr="00213323">
        <w:t xml:space="preserve"> provides the</w:t>
      </w:r>
      <w:ins w:id="8715" w:author="Author">
        <w:r w:rsidR="00377368">
          <w:t xml:space="preserve"> </w:t>
        </w:r>
      </w:ins>
      <w:del w:id="8716" w:author="Author">
        <w:r w:rsidRPr="00213323" w:rsidDel="00377368">
          <w:delText xml:space="preserve"> name of the </w:delText>
        </w:r>
      </w:del>
      <w:r w:rsidRPr="00213323">
        <w:t>executable model file</w:t>
      </w:r>
      <w:ins w:id="8717" w:author="Author">
        <w:r w:rsidR="00377368">
          <w:t xml:space="preserve"> reference</w:t>
        </w:r>
      </w:ins>
      <w:r w:rsidRPr="00213323">
        <w:t xml:space="preserve">.  </w:t>
      </w:r>
      <w:ins w:id="8718" w:author="Author">
        <w:r w:rsidR="00377368">
          <w:t xml:space="preserve">This shall be an external file.  </w:t>
        </w:r>
      </w:ins>
      <w:r w:rsidRPr="00213323">
        <w:t xml:space="preserve">The executable model file </w:t>
      </w:r>
      <w:del w:id="8719" w:author="Author">
        <w:r w:rsidRPr="00213323" w:rsidDel="00377368">
          <w:delText>should be</w:delText>
        </w:r>
      </w:del>
      <w:ins w:id="8720" w:author="Author">
        <w:r w:rsidR="00377368">
          <w:t>shall reside</w:t>
        </w:r>
      </w:ins>
      <w:r w:rsidRPr="00213323">
        <w:t xml:space="preserve"> in the same directory as the.ibs file</w:t>
      </w:r>
      <w:ins w:id="8721"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8722" w:author="Author">
        <w:r w:rsidR="00377368">
          <w:t>AMI_</w:t>
        </w:r>
      </w:ins>
      <w:r w:rsidRPr="00213323">
        <w:t xml:space="preserve">Parameter_File entry provides the name of the </w:t>
      </w:r>
      <w:r w:rsidR="00233BF2">
        <w:t>AMI parameter definition file</w:t>
      </w:r>
      <w:ins w:id="8723" w:author="Author">
        <w:r w:rsidR="00377368">
          <w:t xml:space="preserve"> reference</w:t>
        </w:r>
      </w:ins>
      <w:r w:rsidRPr="00213323">
        <w:t xml:space="preserve">, which shall have an extension of </w:t>
      </w:r>
      <w:ins w:id="8724" w:author="Author">
        <w:r w:rsidR="00FF7899">
          <w:t>“</w:t>
        </w:r>
      </w:ins>
      <w:del w:id="8725" w:author="Author">
        <w:r w:rsidRPr="00213323" w:rsidDel="00377368">
          <w:delText>.</w:delText>
        </w:r>
      </w:del>
      <w:r w:rsidRPr="00213323">
        <w:t>ami</w:t>
      </w:r>
      <w:ins w:id="8726" w:author="Author">
        <w:r w:rsidR="00FF7899">
          <w:t>”</w:t>
        </w:r>
      </w:ins>
      <w:r w:rsidRPr="00213323">
        <w:t xml:space="preserve">.  This </w:t>
      </w:r>
      <w:del w:id="8727" w:author="Author">
        <w:r w:rsidRPr="00213323" w:rsidDel="00377368">
          <w:delText xml:space="preserve">must </w:delText>
        </w:r>
      </w:del>
      <w:ins w:id="8728" w:author="Author">
        <w:r w:rsidR="00377368">
          <w:t>shall</w:t>
        </w:r>
        <w:r w:rsidR="00377368" w:rsidRPr="00213323">
          <w:t xml:space="preserve"> </w:t>
        </w:r>
      </w:ins>
      <w:r w:rsidRPr="00213323">
        <w:t>be an external file</w:t>
      </w:r>
      <w:ins w:id="8729" w:author="Author">
        <w:r w:rsidR="00377368">
          <w:t>.</w:t>
        </w:r>
      </w:ins>
      <w:r w:rsidRPr="00213323">
        <w:t xml:space="preserve"> </w:t>
      </w:r>
      <w:del w:id="8730" w:author="Author">
        <w:r w:rsidRPr="00213323" w:rsidDel="00377368">
          <w:delText>and should</w:delText>
        </w:r>
      </w:del>
      <w:ins w:id="8731" w:author="Author">
        <w:r w:rsidR="00377368">
          <w:t>The .ami file shall</w:t>
        </w:r>
      </w:ins>
      <w:r w:rsidRPr="00213323">
        <w:t xml:space="preserve"> reside in the same directory as the .ibs file </w:t>
      </w:r>
      <w:del w:id="8732" w:author="Author">
        <w:r w:rsidRPr="00213323" w:rsidDel="00377368">
          <w:delText>and the executable model file</w:delText>
        </w:r>
      </w:del>
      <w:ins w:id="8733" w:author="Author">
        <w:r w:rsidR="00377368">
          <w:t xml:space="preserve">or in </w:t>
        </w:r>
        <w:r w:rsidR="007B05B3">
          <w:t xml:space="preserve">a </w:t>
        </w:r>
        <w:r w:rsidR="00377368">
          <w:t>relative path</w:t>
        </w:r>
        <w:del w:id="8734"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8735"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8736" w:author="Author">
        <w:r w:rsidR="0044079A">
          <w:t xml:space="preserve">the directions of </w:t>
        </w:r>
      </w:ins>
      <w:r w:rsidRPr="00135D63">
        <w:t xml:space="preserve">.ami file </w:t>
      </w:r>
      <w:r>
        <w:t>Reserved</w:t>
      </w:r>
      <w:del w:id="8737" w:author="Author">
        <w:r w:rsidDel="0044079A">
          <w:delText>_</w:delText>
        </w:r>
      </w:del>
      <w:r>
        <w:t>Parameter</w:t>
      </w:r>
      <w:ins w:id="8738" w:author="Author">
        <w:r w:rsidR="00825C41">
          <w:t>s</w:t>
        </w:r>
        <w:del w:id="8739" w:author="Author">
          <w:r w:rsidR="00825C41" w:rsidDel="0044079A">
            <w:delText>’</w:delText>
          </w:r>
        </w:del>
      </w:ins>
      <w:r>
        <w:t xml:space="preserve"> </w:t>
      </w:r>
      <w:del w:id="8740"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lastRenderedPageBreak/>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8741" w:author="Author">
          <w:pPr>
            <w:pStyle w:val="Heading2"/>
          </w:pPr>
        </w:pPrChange>
      </w:pPr>
      <w:bookmarkStart w:id="8742" w:name="_Ref361171387"/>
      <w:bookmarkStart w:id="8743" w:name="_Ref361171401"/>
      <w:bookmarkStart w:id="8744" w:name="_Ref361171416"/>
      <w:bookmarkStart w:id="8745" w:name="_Ref361171496"/>
    </w:p>
    <w:p w:rsidR="00590424" w:rsidRPr="00213323" w:rsidRDefault="00A235E3">
      <w:pPr>
        <w:pStyle w:val="Heading2"/>
        <w:ind w:left="720"/>
        <w:pPrChange w:id="8746" w:author="Author">
          <w:pPr>
            <w:pStyle w:val="Heading2"/>
          </w:pPr>
        </w:pPrChange>
      </w:pPr>
      <w:bookmarkStart w:id="8747" w:name="_Ref364431222"/>
      <w:bookmarkStart w:id="8748" w:name="_Ref364431252"/>
      <w:bookmarkStart w:id="8749" w:name="_Ref364431294"/>
      <w:bookmarkStart w:id="8750" w:name="_Toc528577645"/>
      <w:r w:rsidRPr="00213323">
        <w:lastRenderedPageBreak/>
        <w:t>AMI Executable Model File</w:t>
      </w:r>
      <w:r w:rsidR="00334508" w:rsidRPr="00213323">
        <w:t xml:space="preserve"> Programming Guide</w:t>
      </w:r>
      <w:bookmarkEnd w:id="8742"/>
      <w:bookmarkEnd w:id="8743"/>
      <w:bookmarkEnd w:id="8744"/>
      <w:bookmarkEnd w:id="8745"/>
      <w:bookmarkEnd w:id="8747"/>
      <w:bookmarkEnd w:id="8748"/>
      <w:bookmarkEnd w:id="8749"/>
      <w:bookmarkEnd w:id="8750"/>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pPr>
        <w:pStyle w:val="Heading3"/>
      </w:pPr>
      <w:bookmarkStart w:id="8751" w:name="_Toc528577646"/>
      <w:r w:rsidRPr="00DF7CCC">
        <w:t>O</w:t>
      </w:r>
      <w:r w:rsidR="00334508" w:rsidRPr="00DF7CCC">
        <w:t>verview</w:t>
      </w:r>
      <w:bookmarkEnd w:id="8751"/>
    </w:p>
    <w:p w:rsidR="0059517F" w:rsidRPr="00213323" w:rsidRDefault="00687E36" w:rsidP="006F2A7E">
      <w:pPr>
        <w:spacing w:after="80"/>
      </w:pPr>
      <w:ins w:id="8752" w:author="Author">
        <w:r w:rsidRPr="00681DD8">
          <w:rPr>
            <w:lang w:eastAsia="en-US"/>
            <w:rPrChange w:id="875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875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8755" w:name="_Toc528577647"/>
      <w:r w:rsidRPr="00213323">
        <w:lastRenderedPageBreak/>
        <w:t>Application Scenarios</w:t>
      </w:r>
      <w:bookmarkEnd w:id="875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8756" w:author="Author">
          <w:pPr>
            <w:pStyle w:val="Heading3"/>
          </w:pPr>
        </w:pPrChange>
      </w:pPr>
      <w:r w:rsidRPr="00213323">
        <w:t xml:space="preserve">Statistical </w:t>
      </w:r>
      <w:del w:id="8757" w:author="Author">
        <w:r w:rsidRPr="00213323" w:rsidDel="004B40D3">
          <w:delText>simulations</w:delText>
        </w:r>
      </w:del>
      <w:ins w:id="8758"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8759" w:author="Author">
          <w:pPr>
            <w:pStyle w:val="Heading3"/>
          </w:pPr>
        </w:pPrChange>
      </w:pPr>
      <w:r w:rsidRPr="00213323">
        <w:t xml:space="preserve">Time </w:t>
      </w:r>
      <w:del w:id="8760" w:author="Author">
        <w:r w:rsidRPr="00213323" w:rsidDel="004B40D3">
          <w:delText xml:space="preserve">domain </w:delText>
        </w:r>
      </w:del>
      <w:ins w:id="8761" w:author="Author">
        <w:r w:rsidR="004B40D3">
          <w:t>D</w:t>
        </w:r>
        <w:r w:rsidR="004B40D3" w:rsidRPr="00213323">
          <w:t xml:space="preserve">omain </w:t>
        </w:r>
      </w:ins>
      <w:del w:id="8762" w:author="Author">
        <w:r w:rsidRPr="00213323" w:rsidDel="004B40D3">
          <w:delText>simulations</w:delText>
        </w:r>
      </w:del>
      <w:ins w:id="8763"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720"/>
        <w:pPrChange w:id="8764" w:author="Author">
          <w:pPr>
            <w:pStyle w:val="Heading4"/>
          </w:pPr>
        </w:pPrChange>
      </w:pPr>
      <w:r w:rsidRPr="00213323">
        <w:t xml:space="preserve">Statistical </w:t>
      </w:r>
      <w:ins w:id="8765" w:author="Author">
        <w:r w:rsidR="004B40D3">
          <w:t>S</w:t>
        </w:r>
      </w:ins>
      <w:del w:id="8766" w:author="Author">
        <w:r w:rsidRPr="00213323" w:rsidDel="004B40D3">
          <w:delText>s</w:delText>
        </w:r>
      </w:del>
      <w:r w:rsidRPr="00213323">
        <w:t xml:space="preserve">imulation </w:t>
      </w:r>
      <w:del w:id="8767" w:author="Author">
        <w:r w:rsidRPr="00213323" w:rsidDel="004B40D3">
          <w:delText xml:space="preserve">reference </w:delText>
        </w:r>
      </w:del>
      <w:ins w:id="8768" w:author="Author">
        <w:r w:rsidR="004B40D3">
          <w:t>R</w:t>
        </w:r>
        <w:r w:rsidR="004B40D3" w:rsidRPr="00213323">
          <w:t xml:space="preserve">eference </w:t>
        </w:r>
      </w:ins>
      <w:del w:id="8769" w:author="Author">
        <w:r w:rsidRPr="00213323" w:rsidDel="004B40D3">
          <w:delText>flow</w:delText>
        </w:r>
      </w:del>
      <w:ins w:id="8770"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ind w:left="720"/>
      </w:pPr>
      <w:r w:rsidRPr="00213323">
        <w:t xml:space="preserve">Time </w:t>
      </w:r>
      <w:del w:id="8771" w:author="Author">
        <w:r w:rsidRPr="00213323" w:rsidDel="004B40D3">
          <w:delText xml:space="preserve">domain </w:delText>
        </w:r>
      </w:del>
      <w:ins w:id="8772" w:author="Author">
        <w:r w:rsidR="004B40D3">
          <w:t>D</w:t>
        </w:r>
        <w:r w:rsidR="004B40D3" w:rsidRPr="00213323">
          <w:t xml:space="preserve">omain </w:t>
        </w:r>
      </w:ins>
      <w:del w:id="8773" w:author="Author">
        <w:r w:rsidRPr="00213323" w:rsidDel="004B40D3">
          <w:delText xml:space="preserve">simulation </w:delText>
        </w:r>
      </w:del>
      <w:ins w:id="8774" w:author="Author">
        <w:r w:rsidR="004B40D3">
          <w:t>S</w:t>
        </w:r>
        <w:r w:rsidR="004B40D3" w:rsidRPr="00213323">
          <w:t xml:space="preserve">imulation </w:t>
        </w:r>
        <w:r w:rsidR="004B40D3">
          <w:t>R</w:t>
        </w:r>
      </w:ins>
      <w:del w:id="8775" w:author="Author">
        <w:r w:rsidRPr="00213323" w:rsidDel="004B40D3">
          <w:delText>r</w:delText>
        </w:r>
      </w:del>
      <w:r w:rsidRPr="00213323">
        <w:t xml:space="preserve">eference </w:t>
      </w:r>
      <w:del w:id="8776" w:author="Author">
        <w:r w:rsidRPr="00213323" w:rsidDel="004B40D3">
          <w:delText>flow</w:delText>
        </w:r>
      </w:del>
      <w:ins w:id="8777"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pPrChange w:id="8778" w:author="Author">
          <w:pPr>
            <w:pStyle w:val="Heading5"/>
            <w:numPr>
              <w:ilvl w:val="0"/>
            </w:numPr>
          </w:pPr>
        </w:pPrChange>
      </w:pPr>
      <w:r w:rsidRPr="00C219EA">
        <w:rPr>
          <w:rPrChange w:id="8779" w:author="Author">
            <w:rPr/>
          </w:rPrChange>
        </w:rPr>
        <w:t>Dependent</w:t>
      </w:r>
      <w:r>
        <w:t xml:space="preserve">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8D5319" w:rsidRDefault="008D5319" w:rsidP="008D5319">
      <w:pPr>
        <w:rPr>
          <w:ins w:id="8780" w:author="Author"/>
          <w:rFonts w:ascii="Courier New" w:hAnsi="Courier New" w:cs="Courier New"/>
          <w:sz w:val="20"/>
          <w:szCs w:val="20"/>
        </w:rPr>
      </w:pPr>
      <w:ins w:id="8781"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8782"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rsidR="008D5319" w:rsidRDefault="008D5319" w:rsidP="0092413F">
      <w:pPr>
        <w:rPr>
          <w:ins w:id="8783" w:author="Author"/>
          <w:rFonts w:ascii="Courier New" w:hAnsi="Courier New" w:cs="Courier New"/>
          <w:sz w:val="20"/>
          <w:szCs w:val="20"/>
        </w:rPr>
      </w:pPr>
      <w:ins w:id="8784"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8785"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8786"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rsidR="0092413F" w:rsidRDefault="008D5319" w:rsidP="0092413F">
      <w:pPr>
        <w:rPr>
          <w:rFonts w:ascii="Courier New" w:hAnsi="Courier New" w:cs="Courier New"/>
          <w:sz w:val="20"/>
          <w:szCs w:val="20"/>
        </w:rPr>
      </w:pPr>
      <w:ins w:id="8787"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ins w:id="8788"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8789" w:author="Author">
        <w:r w:rsidDel="0098053A">
          <w:rPr>
            <w:rFonts w:ascii="Courier New" w:hAnsi="Courier New" w:cs="Courier New"/>
            <w:sz w:val="20"/>
            <w:szCs w:val="20"/>
          </w:rPr>
          <w:delText xml:space="preserve">    …</w:delText>
        </w:r>
      </w:del>
    </w:p>
    <w:p w:rsidR="008D5319" w:rsidRDefault="008D5319" w:rsidP="008D5319">
      <w:pPr>
        <w:rPr>
          <w:ins w:id="8790" w:author="Author"/>
          <w:rFonts w:ascii="Courier New" w:hAnsi="Courier New" w:cs="Courier New"/>
          <w:sz w:val="20"/>
          <w:szCs w:val="20"/>
        </w:rPr>
      </w:pPr>
      <w:ins w:id="8791"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8792" w:author="Author"/>
          <w:rFonts w:ascii="Courier New" w:hAnsi="Courier New" w:cs="Courier New"/>
          <w:sz w:val="20"/>
          <w:szCs w:val="20"/>
        </w:rPr>
      </w:pPr>
      <w:ins w:id="8793"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rsidR="008D5319" w:rsidRDefault="008D5319" w:rsidP="008D5319">
      <w:pPr>
        <w:rPr>
          <w:ins w:id="8794" w:author="Author"/>
          <w:rFonts w:ascii="Courier New" w:hAnsi="Courier New" w:cs="Courier New"/>
          <w:sz w:val="20"/>
          <w:szCs w:val="20"/>
        </w:rPr>
      </w:pPr>
      <w:ins w:id="8795"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8796" w:author="Author"/>
          <w:rFonts w:ascii="Courier New" w:hAnsi="Courier New" w:cs="Courier New"/>
          <w:sz w:val="20"/>
          <w:szCs w:val="20"/>
        </w:rPr>
      </w:pPr>
      <w:ins w:id="8797"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rsidR="008D5319" w:rsidDel="008D5319" w:rsidRDefault="008D5319" w:rsidP="0092413F">
      <w:pPr>
        <w:rPr>
          <w:del w:id="8798" w:author="Author"/>
          <w:rFonts w:ascii="Courier New" w:hAnsi="Courier New" w:cs="Courier New"/>
          <w:sz w:val="20"/>
          <w:szCs w:val="20"/>
        </w:rPr>
      </w:pP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8799" w:author="Author">
        <w:r w:rsidRPr="00E953A7" w:rsidDel="0098053A">
          <w:rPr>
            <w:rFonts w:ascii="Courier New" w:hAnsi="Courier New" w:cs="Courier New"/>
            <w:sz w:val="20"/>
            <w:szCs w:val="20"/>
          </w:rPr>
          <w:delText xml:space="preserve">Tstonefile </w:delText>
        </w:r>
      </w:del>
      <w:ins w:id="8800"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pPr>
        <w:rPr>
          <w:ins w:id="8801" w:author="Author"/>
        </w:rPr>
      </w:pPr>
      <w:r>
        <w:t xml:space="preserve">In this example, the Rx analog model is represented with a 4-port </w:t>
      </w:r>
      <w:del w:id="8802" w:author="Author">
        <w:r w:rsidDel="0098053A">
          <w:delText xml:space="preserve">touchstone </w:delText>
        </w:r>
      </w:del>
      <w:ins w:id="8803" w:author="Author">
        <w:r w:rsidR="0098053A">
          <w:t xml:space="preserve">Touchstone </w:t>
        </w:r>
      </w:ins>
      <w:r>
        <w:t xml:space="preserve">file specified by parameter </w:t>
      </w:r>
      <w:del w:id="8804" w:author="Author">
        <w:r w:rsidDel="0098053A">
          <w:delText>Tstonefile</w:delText>
        </w:r>
      </w:del>
      <w:ins w:id="8805" w:author="Author">
        <w:r w:rsidR="0098053A">
          <w:t>my_file</w:t>
        </w:r>
      </w:ins>
      <w:r>
        <w:t xml:space="preserve">, Both Rx_Receiver_Sensitivity and </w:t>
      </w:r>
      <w:ins w:id="8806" w:author="Author">
        <w:r w:rsidR="0098053A">
          <w:t>my_file</w:t>
        </w:r>
      </w:ins>
      <w:del w:id="8807"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8808" w:author="Author">
        <w:r w:rsidDel="0098053A">
          <w:delText xml:space="preserve"> </w:delText>
        </w:r>
      </w:del>
      <w:r>
        <w:t xml:space="preserve">are included in both input parameter strings to AMI_Resolve and AMI_Init. </w:t>
      </w:r>
      <w:ins w:id="8809" w:author="Author">
        <w:r w:rsidR="0098053A">
          <w:t>my_file</w:t>
        </w:r>
      </w:ins>
      <w:del w:id="8810" w:author="Author">
        <w:r w:rsidDel="0098053A">
          <w:delText>Tstonefile</w:delText>
        </w:r>
      </w:del>
      <w:r>
        <w:t xml:space="preserve"> is of usage type Dep, and its dependency on Model_Name, my_corner and OP_mode is resolved in AMI_Resolve, which returns the value of </w:t>
      </w:r>
      <w:ins w:id="8811" w:author="Author">
        <w:r w:rsidR="0098053A">
          <w:t>my_</w:t>
        </w:r>
      </w:ins>
      <w:del w:id="8812"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8813" w:author="Author"/>
        </w:rPr>
      </w:pPr>
    </w:p>
    <w:p w:rsidR="001158E9" w:rsidRDefault="001158E9" w:rsidP="0092413F">
      <w:ins w:id="8814"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Change w:id="8815" w:author="Author">
          <w:pPr>
            <w:pStyle w:val="Heading4"/>
          </w:pPr>
        </w:pPrChange>
      </w:pPr>
      <w:bookmarkStart w:id="8816" w:name="_Toc528577648"/>
      <w:r w:rsidRPr="00213323">
        <w:t>Function Signatures</w:t>
      </w:r>
      <w:bookmarkEnd w:id="881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8817" w:author="Author">
        <w:r w:rsidRPr="00213323" w:rsidDel="004B4ECB">
          <w:delText>Where</w:delText>
        </w:r>
      </w:del>
      <w:ins w:id="8818"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8819" w:author="Author">
            <w:rPr>
              <w:rFonts w:ascii="Courier New" w:hAnsi="Courier New" w:cs="Courier New"/>
              <w:sz w:val="20"/>
              <w:szCs w:val="20"/>
              <w:lang w:val="es-US" w:eastAsia="en-US"/>
            </w:rPr>
          </w:rPrChange>
        </w:rPr>
      </w:pPr>
      <w:r w:rsidRPr="00D26028">
        <w:rPr>
          <w:rFonts w:ascii="Courier New" w:hAnsi="Courier New"/>
          <w:sz w:val="20"/>
          <w:lang w:val="es-US"/>
          <w:rPrChange w:id="8820"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8821" w:author="Author">
            <w:rPr>
              <w:rFonts w:ascii="Courier New" w:hAnsi="Courier New" w:cs="Courier New"/>
              <w:sz w:val="20"/>
              <w:szCs w:val="20"/>
              <w:lang w:val="es-US" w:eastAsia="en-US"/>
            </w:rPr>
          </w:rPrChange>
        </w:rPr>
      </w:pPr>
      <w:r w:rsidRPr="00D26028">
        <w:rPr>
          <w:rFonts w:ascii="Courier New" w:hAnsi="Courier New"/>
          <w:sz w:val="20"/>
          <w:lang w:val="es-US"/>
          <w:rPrChange w:id="8822"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8823" w:author="Author">
            <w:rPr>
              <w:rFonts w:ascii="Courier New" w:hAnsi="Courier New" w:cs="Courier New"/>
              <w:sz w:val="20"/>
              <w:szCs w:val="20"/>
              <w:lang w:val="es-US" w:eastAsia="en-US"/>
            </w:rPr>
          </w:rPrChange>
        </w:rPr>
      </w:pPr>
      <w:r w:rsidRPr="00D26028">
        <w:rPr>
          <w:rFonts w:ascii="Courier New" w:hAnsi="Courier New"/>
          <w:sz w:val="20"/>
          <w:lang w:val="es-US"/>
          <w:rPrChange w:id="8824"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8825" w:author="Author">
            <w:rPr>
              <w:rFonts w:ascii="Courier New" w:hAnsi="Courier New" w:cs="Courier New"/>
              <w:sz w:val="20"/>
              <w:szCs w:val="20"/>
              <w:lang w:val="es-US" w:eastAsia="en-US"/>
            </w:rPr>
          </w:rPrChange>
        </w:rPr>
      </w:pPr>
      <w:r w:rsidRPr="00D26028">
        <w:rPr>
          <w:rFonts w:ascii="Courier New" w:hAnsi="Courier New"/>
          <w:sz w:val="20"/>
          <w:lang w:val="es-US"/>
          <w:rPrChange w:id="8826"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8827" w:author="Author">
            <w:rPr>
              <w:rFonts w:ascii="Courier New" w:hAnsi="Courier New" w:cs="Courier New"/>
              <w:sz w:val="20"/>
              <w:szCs w:val="20"/>
              <w:lang w:val="es-US" w:eastAsia="en-US"/>
            </w:rPr>
          </w:rPrChange>
        </w:rPr>
      </w:pPr>
      <w:r w:rsidRPr="00D26028">
        <w:rPr>
          <w:rFonts w:ascii="Courier New" w:hAnsi="Courier New"/>
          <w:sz w:val="20"/>
          <w:lang w:val="es-US"/>
          <w:rPrChange w:id="8828"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8829" w:author="Author">
            <w:rPr>
              <w:rFonts w:ascii="Courier New" w:hAnsi="Courier New" w:cs="Courier New"/>
              <w:sz w:val="20"/>
              <w:szCs w:val="20"/>
              <w:lang w:val="es-US" w:eastAsia="en-US"/>
            </w:rPr>
          </w:rPrChange>
        </w:rPr>
      </w:pPr>
      <w:r w:rsidRPr="00D26028">
        <w:rPr>
          <w:rFonts w:ascii="Courier New" w:hAnsi="Courier New"/>
          <w:sz w:val="20"/>
          <w:lang w:val="es-US"/>
          <w:rPrChange w:id="8830"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8831" w:author="Author">
            <w:rPr>
              <w:rFonts w:ascii="Courier New" w:hAnsi="Courier New" w:cs="Courier New"/>
              <w:sz w:val="20"/>
              <w:szCs w:val="20"/>
              <w:lang w:val="es-US" w:eastAsia="en-US"/>
            </w:rPr>
          </w:rPrChange>
        </w:rPr>
      </w:pPr>
      <w:r w:rsidRPr="00D26028">
        <w:rPr>
          <w:rFonts w:ascii="Courier New" w:hAnsi="Courier New"/>
          <w:sz w:val="20"/>
          <w:lang w:val="es-US"/>
          <w:rPrChange w:id="8832"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8833" w:author="Author">
            <w:rPr>
              <w:rFonts w:ascii="Courier New" w:hAnsi="Courier New" w:cs="Courier New"/>
              <w:sz w:val="20"/>
              <w:szCs w:val="20"/>
              <w:lang w:val="es-US" w:eastAsia="en-US"/>
            </w:rPr>
          </w:rPrChange>
        </w:rPr>
      </w:pPr>
      <w:r w:rsidRPr="00D26028">
        <w:rPr>
          <w:rFonts w:ascii="Courier New" w:hAnsi="Courier New"/>
          <w:sz w:val="20"/>
          <w:lang w:val="es-US"/>
          <w:rPrChange w:id="8834"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883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8836" w:author="Author">
            <w:rPr>
              <w:rFonts w:ascii="Courier New" w:hAnsi="Courier New" w:cs="Courier New"/>
              <w:sz w:val="20"/>
              <w:szCs w:val="20"/>
              <w:lang w:val="es-US" w:eastAsia="en-US"/>
            </w:rPr>
          </w:rPrChange>
        </w:rPr>
      </w:pPr>
      <w:r w:rsidRPr="00D26028">
        <w:rPr>
          <w:rFonts w:ascii="Courier New" w:hAnsi="Courier New"/>
          <w:sz w:val="20"/>
          <w:lang w:val="es-US"/>
          <w:rPrChange w:id="8837"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8838" w:author="Author">
            <w:rPr>
              <w:rFonts w:ascii="Courier New" w:hAnsi="Courier New" w:cs="Courier New"/>
              <w:sz w:val="20"/>
              <w:szCs w:val="20"/>
              <w:lang w:val="es-US" w:eastAsia="en-US"/>
            </w:rPr>
          </w:rPrChange>
        </w:rPr>
      </w:pPr>
      <w:r w:rsidRPr="00D26028">
        <w:rPr>
          <w:rFonts w:ascii="Courier New" w:hAnsi="Courier New"/>
          <w:sz w:val="20"/>
          <w:lang w:val="es-US"/>
          <w:rPrChange w:id="8839"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8840" w:author="Author">
            <w:rPr>
              <w:rFonts w:ascii="Courier New" w:hAnsi="Courier New" w:cs="Courier New"/>
              <w:sz w:val="20"/>
              <w:szCs w:val="20"/>
              <w:lang w:val="es-US" w:eastAsia="en-US"/>
            </w:rPr>
          </w:rPrChange>
        </w:rPr>
      </w:pPr>
      <w:r w:rsidRPr="00D26028">
        <w:rPr>
          <w:rFonts w:ascii="Courier New" w:hAnsi="Courier New"/>
          <w:sz w:val="20"/>
          <w:lang w:val="es-US"/>
          <w:rPrChange w:id="8841"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8842"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8843" w:author="Author">
            <w:rPr>
              <w:rFonts w:ascii="Courier New" w:hAnsi="Courier New" w:cs="Courier New"/>
              <w:sz w:val="20"/>
              <w:szCs w:val="20"/>
              <w:lang w:val="es-US" w:eastAsia="en-US"/>
            </w:rPr>
          </w:rPrChange>
        </w:rPr>
      </w:pPr>
      <w:r w:rsidRPr="00D26028">
        <w:rPr>
          <w:rFonts w:ascii="Courier New" w:hAnsi="Courier New"/>
          <w:sz w:val="20"/>
          <w:lang w:val="es-US"/>
          <w:rPrChange w:id="8844"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8845"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8846"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8847" w:name="AMI_parameters_in"/>
      <w:r w:rsidRPr="00213323">
        <w:rPr>
          <w:rFonts w:ascii="Times New Roman" w:hAnsi="Times New Roman"/>
          <w:sz w:val="24"/>
        </w:rPr>
        <w:t>AMI_parameters_in</w:t>
      </w:r>
    </w:p>
    <w:bookmarkEnd w:id="8847"/>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8848" w:name="AMI_parameters_out"/>
      <w:r w:rsidRPr="00213323">
        <w:rPr>
          <w:rFonts w:ascii="Times New Roman" w:hAnsi="Times New Roman"/>
          <w:sz w:val="24"/>
        </w:rPr>
        <w:t>AMI_parameters_out</w:t>
      </w:r>
    </w:p>
    <w:bookmarkEnd w:id="8848"/>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8849" w:name="AMI_memory_handle"/>
      <w:r w:rsidRPr="00213323">
        <w:rPr>
          <w:rFonts w:ascii="Times New Roman" w:hAnsi="Times New Roman"/>
          <w:sz w:val="24"/>
        </w:rPr>
        <w:t>AMI_memory_handle</w:t>
      </w:r>
    </w:p>
    <w:bookmarkEnd w:id="8849"/>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8850" w:name="OLE_LINK6"/>
      <w:bookmarkEnd w:id="8850"/>
      <w:r w:rsidRPr="00213323">
        <w:rPr>
          <w:i/>
        </w:rPr>
        <w:t>Function:</w:t>
      </w:r>
      <w:r w:rsidRPr="00213323">
        <w:tab/>
      </w:r>
      <w:bookmarkStart w:id="8851" w:name="AMI_GetWave"/>
      <w:r w:rsidRPr="00213323">
        <w:rPr>
          <w:b/>
        </w:rPr>
        <w:t>AMI_GetWave</w:t>
      </w:r>
      <w:bookmarkEnd w:id="8851"/>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lastRenderedPageBreak/>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8852" w:name="_Toc528577649"/>
      <w:r w:rsidRPr="00213323">
        <w:t>Code Segment Examples</w:t>
      </w:r>
      <w:bookmarkEnd w:id="8852"/>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8853" w:author="Author">
          <w:pPr>
            <w:pStyle w:val="Heading2"/>
          </w:pPr>
        </w:pPrChange>
      </w:pPr>
      <w:bookmarkStart w:id="8854" w:name="_Ref364426737"/>
      <w:bookmarkStart w:id="8855" w:name="_Ref364427135"/>
      <w:bookmarkStart w:id="8856" w:name="_Ref364427149"/>
      <w:bookmarkStart w:id="8857" w:name="_Ref364427221"/>
      <w:bookmarkStart w:id="8858" w:name="_Ref364427266"/>
      <w:bookmarkStart w:id="8859" w:name="_Ref364427305"/>
      <w:bookmarkStart w:id="8860" w:name="_Ref364427350"/>
      <w:bookmarkStart w:id="8861" w:name="_Ref364427393"/>
      <w:bookmarkStart w:id="8862" w:name="_Ref364427432"/>
      <w:bookmarkStart w:id="8863" w:name="_Ref364427864"/>
      <w:bookmarkStart w:id="8864" w:name="_Toc528577650"/>
      <w:r w:rsidRPr="00213323">
        <w:lastRenderedPageBreak/>
        <w:t>AMI Parameter Definition File Structure</w:t>
      </w:r>
      <w:bookmarkStart w:id="8865" w:name="_Toc316817519"/>
      <w:bookmarkStart w:id="8866" w:name="_Toc316817827"/>
      <w:bookmarkStart w:id="8867" w:name="_Toc316818139"/>
      <w:bookmarkStart w:id="8868" w:name="_Toc316818451"/>
      <w:bookmarkStart w:id="8869" w:name="_Toc316818763"/>
      <w:bookmarkStart w:id="8870" w:name="_Toc316819076"/>
      <w:bookmarkStart w:id="8871" w:name="_Toc316819391"/>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p>
    <w:p w:rsidR="00255856" w:rsidRPr="00213323" w:rsidRDefault="00F53DCB">
      <w:pPr>
        <w:pStyle w:val="Heading3"/>
        <w:rPr>
          <w:lang w:eastAsia="en-US"/>
        </w:rPr>
        <w:pPrChange w:id="8872" w:author="Author">
          <w:pPr>
            <w:pStyle w:val="3rd-level-heading-in-Section-6"/>
            <w:spacing w:after="80"/>
          </w:pPr>
        </w:pPrChange>
      </w:pPr>
      <w:del w:id="8873" w:author="Author">
        <w:r w:rsidRPr="00213323" w:rsidDel="004A5F30">
          <w:rPr>
            <w:lang w:eastAsia="en-US"/>
          </w:rPr>
          <w:delText>INTRODUCTION</w:delText>
        </w:r>
      </w:del>
      <w:bookmarkStart w:id="8874" w:name="_Toc528577651"/>
      <w:ins w:id="8875" w:author="Author">
        <w:r w:rsidR="004A5F30" w:rsidRPr="00213323">
          <w:rPr>
            <w:lang w:eastAsia="en-US"/>
          </w:rPr>
          <w:t>I</w:t>
        </w:r>
        <w:r w:rsidR="004A5F30">
          <w:rPr>
            <w:lang w:eastAsia="en-US"/>
          </w:rPr>
          <w:t>ntroduction</w:t>
        </w:r>
      </w:ins>
      <w:bookmarkEnd w:id="8874"/>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pPr>
        <w:pStyle w:val="Heading3"/>
        <w:pPrChange w:id="8876" w:author="Author">
          <w:pPr>
            <w:pStyle w:val="3rd-level-heading-in-Section-6"/>
            <w:spacing w:after="80"/>
          </w:pPr>
        </w:pPrChange>
      </w:pPr>
      <w:bookmarkStart w:id="8877" w:name="_Toc528577652"/>
      <w:r>
        <w:t xml:space="preserve">AMI </w:t>
      </w:r>
      <w:del w:id="8878" w:author="Author">
        <w:r w:rsidR="00F53DCB" w:rsidRPr="00213323" w:rsidDel="00991C5C">
          <w:delText xml:space="preserve">PARAMETER </w:delText>
        </w:r>
      </w:del>
      <w:ins w:id="8879" w:author="Author">
        <w:r w:rsidR="00991C5C" w:rsidRPr="00213323">
          <w:t>P</w:t>
        </w:r>
        <w:r w:rsidR="00991C5C">
          <w:t>arameter</w:t>
        </w:r>
        <w:r w:rsidR="00991C5C" w:rsidRPr="00213323">
          <w:t xml:space="preserve"> </w:t>
        </w:r>
      </w:ins>
      <w:r w:rsidR="00F53DCB" w:rsidRPr="00213323">
        <w:t>D</w:t>
      </w:r>
      <w:del w:id="8880"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8881" w:author="Author">
        <w:r w:rsidR="00991C5C">
          <w:t>efinition File Organization</w:t>
        </w:r>
      </w:ins>
      <w:bookmarkEnd w:id="8877"/>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888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888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8884"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pPr>
        <w:pStyle w:val="Heading3"/>
        <w:pPrChange w:id="8885" w:author="Author">
          <w:pPr>
            <w:pStyle w:val="3rd-level-heading-in-Section-6"/>
            <w:spacing w:after="80"/>
          </w:pPr>
        </w:pPrChange>
      </w:pPr>
      <w:del w:id="8886" w:author="Author">
        <w:r w:rsidRPr="00213323" w:rsidDel="00F25FE3">
          <w:delText>PARAMETER RULES SUMMARY</w:delText>
        </w:r>
      </w:del>
      <w:bookmarkStart w:id="8887" w:name="_Toc528577653"/>
      <w:ins w:id="8888" w:author="Author">
        <w:r w:rsidR="00F25FE3">
          <w:t>Parameter Rules Summary</w:t>
        </w:r>
      </w:ins>
      <w:bookmarkEnd w:id="8887"/>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8889" w:author="Author">
        <w:r w:rsidR="00DE745D">
          <w:rPr>
            <w:lang w:eastAsia="en-US"/>
          </w:rPr>
          <w:t xml:space="preserve"> </w:t>
        </w:r>
      </w:ins>
      <w:del w:id="8890"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pPr>
        <w:pStyle w:val="Heading3"/>
        <w:pPrChange w:id="8891" w:author="Author">
          <w:pPr>
            <w:pStyle w:val="3rd-level-heading-in-Section-6"/>
            <w:spacing w:after="80"/>
          </w:pPr>
        </w:pPrChange>
      </w:pPr>
      <w:del w:id="8892" w:author="Author">
        <w:r w:rsidRPr="00213323" w:rsidDel="00F25FE3">
          <w:delText>R</w:delText>
        </w:r>
        <w:r w:rsidR="00AE3A7C" w:rsidRPr="00213323" w:rsidDel="00F25FE3">
          <w:delText>ESERVED WORD RULES</w:delText>
        </w:r>
      </w:del>
      <w:bookmarkStart w:id="8893" w:name="_Toc528577654"/>
      <w:ins w:id="8894" w:author="Author">
        <w:r w:rsidR="00F25FE3">
          <w:t>Reserved Word Rules</w:t>
        </w:r>
      </w:ins>
      <w:bookmarkEnd w:id="8893"/>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8895" w:author="Author"/>
          <w:lang w:eastAsia="en-US"/>
        </w:rPr>
      </w:pPr>
      <w:del w:id="8896" w:author="Author">
        <w:r w:rsidRPr="00213323" w:rsidDel="00330B07">
          <w:rPr>
            <w:lang w:eastAsia="en-US"/>
          </w:rPr>
          <w:delText>R</w:delText>
        </w:r>
        <w:r w:rsidR="007955B7" w:rsidRPr="00213323" w:rsidDel="00330B07">
          <w:rPr>
            <w:lang w:eastAsia="en-US"/>
          </w:rPr>
          <w:delText>equired</w:delText>
        </w:r>
      </w:del>
      <w:ins w:id="8897"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8898"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8899"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8900"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8901"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8902" w:author="Author">
        <w:r w:rsidRPr="00213323" w:rsidDel="00C52DBA">
          <w:rPr>
            <w:lang w:eastAsia="en-US"/>
          </w:rPr>
          <w:delText xml:space="preserve">Single </w:delText>
        </w:r>
      </w:del>
      <w:ins w:id="8903"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8904" w:author="Author">
        <w:r w:rsidR="00C52DBA">
          <w:rPr>
            <w:lang w:eastAsia="en-US"/>
          </w:rPr>
          <w:t xml:space="preserve">of </w:t>
        </w:r>
      </w:ins>
      <w:r w:rsidRPr="00213323">
        <w:rPr>
          <w:lang w:eastAsia="en-US"/>
        </w:rPr>
        <w:t xml:space="preserve">data.  </w:t>
      </w:r>
      <w:del w:id="8905" w:author="Author">
        <w:r w:rsidR="009C3DBA" w:rsidRPr="00213323" w:rsidDel="00C52DBA">
          <w:rPr>
            <w:lang w:eastAsia="en-US"/>
          </w:rPr>
          <w:delText xml:space="preserve">The </w:delText>
        </w:r>
      </w:del>
      <w:ins w:id="8906"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8907" w:author="Author">
        <w:r w:rsidR="00C52DBA">
          <w:t>, for Usage In and InOut,</w:t>
        </w:r>
      </w:ins>
      <w:r w:rsidRPr="00213323">
        <w:t xml:space="preserve"> any value greater than or equal to &lt;min value&gt; and less than or equal to &lt;max value&gt; within the constraints of the Type of the variable</w:t>
      </w:r>
      <w:ins w:id="8908"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8909"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8910" w:author="Author">
          <w:pPr>
            <w:spacing w:after="80"/>
            <w:ind w:firstLine="720"/>
          </w:pPr>
        </w:pPrChange>
      </w:pPr>
      <w:r w:rsidRPr="00213323">
        <w:t>This defines a discrete set of values from which the user may select</w:t>
      </w:r>
      <w:ins w:id="8911" w:author="Author">
        <w:r w:rsidR="00C52DBA">
          <w:t>, for Usage In and InOut,</w:t>
        </w:r>
      </w:ins>
      <w:r w:rsidRPr="00213323">
        <w:t xml:space="preserve"> one value</w:t>
      </w:r>
      <w:ins w:id="8912"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8913" w:author="Author">
        <w:r w:rsidR="00083045">
          <w:t>For Usage In and InOut, t</w:t>
        </w:r>
      </w:ins>
      <w:del w:id="8914" w:author="Author">
        <w:r w:rsidRPr="00213323" w:rsidDel="00083045">
          <w:delText>T</w:delText>
        </w:r>
      </w:del>
      <w:r w:rsidRPr="00213323">
        <w:t>he selection of one value is automatically carried out by the EDA tool based on its internal simulation corner setting</w:t>
      </w:r>
      <w:ins w:id="8915"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8916" w:author="Author"/>
          <w:lang w:eastAsia="en-US"/>
        </w:rPr>
      </w:pPr>
      <w:ins w:id="8917"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8918" w:author="Author">
        <w:r>
          <w:rPr>
            <w:lang w:eastAsia="en-US"/>
          </w:rPr>
          <w:t xml:space="preserve">+ N*delta </w:t>
        </w:r>
      </w:ins>
      <w:r w:rsidR="007955B7" w:rsidRPr="00213323">
        <w:rPr>
          <w:lang w:eastAsia="en-US"/>
        </w:rPr>
        <w:t>&lt;= max</w:t>
      </w:r>
      <w:ins w:id="8919" w:author="Author">
        <w:r>
          <w:rPr>
            <w:lang w:eastAsia="en-US"/>
          </w:rPr>
          <w:t>.</w:t>
        </w:r>
      </w:ins>
    </w:p>
    <w:p w:rsidR="007955B7" w:rsidRPr="00213323" w:rsidRDefault="00083045">
      <w:pPr>
        <w:spacing w:after="80"/>
        <w:ind w:left="720"/>
        <w:rPr>
          <w:lang w:eastAsia="en-US"/>
        </w:rPr>
      </w:pPr>
      <w:ins w:id="8920" w:author="Author">
        <w:r>
          <w:rPr>
            <w:lang w:eastAsia="en-US"/>
          </w:rPr>
          <w:t>The sign of delta shall be positive.  The signs of typ, min, and max may be positive or negative and the values shall be min &lt;= typ &lt;= max.</w:t>
        </w:r>
      </w:ins>
      <w:del w:id="8921"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8922" w:author="Author">
          <w:pPr>
            <w:spacing w:after="80"/>
            <w:ind w:firstLine="720"/>
          </w:pPr>
        </w:pPrChange>
      </w:pPr>
      <w:r w:rsidRPr="00213323">
        <w:t>T</w:t>
      </w:r>
      <w:ins w:id="8923" w:author="Author">
        <w:r w:rsidR="00083045">
          <w:t xml:space="preserve">he Steps Format operates </w:t>
        </w:r>
      </w:ins>
      <w:del w:id="8924" w:author="Author">
        <w:r w:rsidRPr="00213323" w:rsidDel="00083045">
          <w:delText xml:space="preserve">reat </w:delText>
        </w:r>
      </w:del>
      <w:r w:rsidRPr="00213323">
        <w:t>exactly like Increment with &lt;delta&gt; == (&lt;max&gt;-&lt;min&gt;)/&lt;# steps&gt;</w:t>
      </w:r>
      <w:ins w:id="8925"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8926"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8927"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D26028" w:rsidRDefault="007955B7" w:rsidP="00204DCD">
      <w:pPr>
        <w:autoSpaceDE w:val="0"/>
        <w:autoSpaceDN w:val="0"/>
        <w:ind w:firstLine="720"/>
        <w:rPr>
          <w:rFonts w:ascii="Courier New" w:hAnsi="Courier New"/>
          <w:sz w:val="20"/>
          <w:lang w:val="es-US"/>
          <w:rPrChange w:id="8928" w:author="Author">
            <w:rPr>
              <w:rFonts w:ascii="Courier New" w:hAnsi="Courier New" w:cs="Courier New"/>
              <w:sz w:val="20"/>
              <w:szCs w:val="20"/>
              <w:lang w:val="es-US"/>
            </w:rPr>
          </w:rPrChange>
        </w:rPr>
      </w:pPr>
      <w:r w:rsidRPr="00D26028">
        <w:rPr>
          <w:rFonts w:ascii="Courier New" w:hAnsi="Courier New"/>
          <w:sz w:val="20"/>
          <w:lang w:val="es-US"/>
          <w:rPrChange w:id="8929" w:author="Author">
            <w:rPr>
              <w:rFonts w:ascii="Courier New" w:hAnsi="Courier New" w:cs="Courier New"/>
              <w:sz w:val="20"/>
              <w:szCs w:val="20"/>
              <w:lang w:val="es-US"/>
            </w:rPr>
          </w:rPrChange>
        </w:rPr>
        <w:t>(pdf  1  -6  -6e-9  -1.2  3e-6  2  -5  -5e-9  -1  9e-6 ...)</w:t>
      </w:r>
    </w:p>
    <w:p w:rsidR="007955B7" w:rsidRPr="00D26028" w:rsidRDefault="007955B7" w:rsidP="00EF5AA1">
      <w:pPr>
        <w:pStyle w:val="PlainText"/>
        <w:rPr>
          <w:rFonts w:ascii="Times New Roman" w:hAnsi="Times New Roman"/>
          <w:sz w:val="24"/>
          <w:lang w:val="es-US"/>
          <w:rPrChange w:id="8930"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8931" w:author="Author">
        <w:r w:rsidR="00860497">
          <w:t>024</w:t>
        </w:r>
      </w:ins>
      <w:del w:id="8932"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pPr>
        <w:pStyle w:val="Heading3"/>
        <w:pPrChange w:id="8933" w:author="Author">
          <w:pPr>
            <w:pStyle w:val="3rd-level-heading-in-Section-6"/>
            <w:spacing w:after="80"/>
          </w:pPr>
        </w:pPrChange>
      </w:pPr>
      <w:bookmarkStart w:id="8934" w:name="_Toc528577655"/>
      <w:r w:rsidRPr="00213323">
        <w:t>C</w:t>
      </w:r>
      <w:del w:id="8935" w:author="Author">
        <w:r w:rsidRPr="00213323" w:rsidDel="00F25FE3">
          <w:delText>OMBINATION AND CORNER RULES</w:delText>
        </w:r>
      </w:del>
      <w:ins w:id="8936" w:author="Author">
        <w:r w:rsidR="00F25FE3">
          <w:t>ombination and Corner Rules</w:t>
        </w:r>
      </w:ins>
      <w:bookmarkEnd w:id="8934"/>
    </w:p>
    <w:p w:rsidR="007955B7" w:rsidRPr="00213323" w:rsidRDefault="007955B7" w:rsidP="00685FB6">
      <w:pPr>
        <w:pStyle w:val="argumenttext"/>
      </w:pPr>
      <w:r w:rsidRPr="00213323">
        <w:t>For Usage Out parameters, ({Format} &lt;data_format&gt; &lt;data&gt;) may be ignored by the EDA tool</w:t>
      </w:r>
      <w:ins w:id="8937" w:author="Author">
        <w:r w:rsidR="00083045">
          <w:t xml:space="preserve"> where not prohibited</w:t>
        </w:r>
      </w:ins>
      <w:r w:rsidRPr="00213323">
        <w:t>, except when &lt;data_format&gt; is Table</w:t>
      </w:r>
      <w:ins w:id="8938" w:author="Author">
        <w:r w:rsidR="00083045">
          <w:t xml:space="preserve">.  In this case, a Table of at least one row </w:t>
        </w:r>
      </w:ins>
      <w:del w:id="8939" w:author="Author">
        <w:r w:rsidRPr="00213323" w:rsidDel="00083045">
          <w:delText xml:space="preserve"> where at least a one-row Table </w:delText>
        </w:r>
      </w:del>
      <w:r w:rsidRPr="00213323">
        <w:t>is required in &lt;data&gt; to serve as a template for single and multi-row tables</w:t>
      </w:r>
      <w:ins w:id="8940"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8941"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8942" w:author="Author">
        <w:r w:rsidRPr="00213323" w:rsidDel="00083045">
          <w:delText xml:space="preserve">will </w:delText>
        </w:r>
      </w:del>
      <w:ins w:id="8943"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8944" w:author="Author">
        <w:r w:rsidRPr="00213323" w:rsidDel="00083045">
          <w:delText xml:space="preserve"> </w:delText>
        </w:r>
      </w:del>
      <w:r w:rsidRPr="00213323">
        <w:t xml:space="preserve">For AMI </w:t>
      </w:r>
      <w:r w:rsidR="00580BAB" w:rsidRPr="00213323">
        <w:t>p</w:t>
      </w:r>
      <w:r w:rsidR="00BE55D6" w:rsidRPr="00213323">
        <w:t xml:space="preserve">arameter </w:t>
      </w:r>
      <w:ins w:id="8945" w:author="Author">
        <w:r w:rsidR="00083045">
          <w:t>Format</w:t>
        </w:r>
      </w:ins>
      <w:del w:id="8946"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8947"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8948" w:author="Author">
        <w:r w:rsidRPr="00213323" w:rsidDel="00083045">
          <w:delText xml:space="preserve">types </w:delText>
        </w:r>
      </w:del>
      <w:ins w:id="8949"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6A32DD" w:rsidRDefault="006A32DD" w:rsidP="00040DBC">
      <w:pPr>
        <w:spacing w:after="80"/>
        <w:rPr>
          <w:ins w:id="8950" w:author="Author"/>
          <w:lang w:eastAsia="en-US"/>
        </w:rPr>
      </w:pPr>
    </w:p>
    <w:p w:rsidR="00040DBC" w:rsidRPr="00213323" w:rsidDel="006A32DD" w:rsidRDefault="00040DBC">
      <w:pPr>
        <w:pStyle w:val="Heading3"/>
        <w:rPr>
          <w:del w:id="8951" w:author="Author"/>
          <w:lang w:eastAsia="en-US"/>
        </w:rPr>
        <w:pPrChange w:id="8952" w:author="Author">
          <w:pPr>
            <w:spacing w:after="80"/>
          </w:pPr>
        </w:pPrChange>
      </w:pPr>
      <w:del w:id="8953" w:author="Author">
        <w:r w:rsidRPr="00213323" w:rsidDel="006A32DD">
          <w:rPr>
            <w:lang w:eastAsia="en-US"/>
          </w:rPr>
          <w:delText>Table 17 summarizes the relationships between the different Format and Data Types for Reserved or Model Specific Parameters.</w:delText>
        </w:r>
        <w:bookmarkStart w:id="8954" w:name="_Toc528332210"/>
        <w:bookmarkStart w:id="8955" w:name="_Toc528333914"/>
        <w:bookmarkStart w:id="8956" w:name="_Toc528335107"/>
        <w:bookmarkStart w:id="8957" w:name="_Toc528335293"/>
        <w:bookmarkStart w:id="8958" w:name="_Toc528577656"/>
        <w:bookmarkEnd w:id="8954"/>
        <w:bookmarkEnd w:id="8955"/>
        <w:bookmarkEnd w:id="8956"/>
        <w:bookmarkEnd w:id="8957"/>
        <w:bookmarkEnd w:id="8958"/>
      </w:del>
    </w:p>
    <w:p w:rsidR="00040DBC" w:rsidRPr="00213323" w:rsidDel="006A32DD" w:rsidRDefault="00040DBC">
      <w:pPr>
        <w:pStyle w:val="Heading3"/>
        <w:rPr>
          <w:del w:id="8959" w:author="Author"/>
        </w:rPr>
        <w:pPrChange w:id="8960" w:author="Author">
          <w:pPr>
            <w:pStyle w:val="Exampletext"/>
            <w:spacing w:after="80"/>
          </w:pPr>
        </w:pPrChange>
      </w:pPr>
      <w:bookmarkStart w:id="8961" w:name="_Toc528332211"/>
      <w:bookmarkStart w:id="8962" w:name="_Toc528333915"/>
      <w:bookmarkStart w:id="8963" w:name="_Toc528335108"/>
      <w:bookmarkStart w:id="8964" w:name="_Toc528335294"/>
      <w:bookmarkStart w:id="8965" w:name="_Toc528577657"/>
      <w:bookmarkEnd w:id="8961"/>
      <w:bookmarkEnd w:id="8962"/>
      <w:bookmarkEnd w:id="8963"/>
      <w:bookmarkEnd w:id="8964"/>
      <w:bookmarkEnd w:id="8965"/>
    </w:p>
    <w:p w:rsidR="00047C2D" w:rsidRPr="00213323" w:rsidDel="006A32DD" w:rsidRDefault="00047C2D">
      <w:pPr>
        <w:pStyle w:val="Heading3"/>
        <w:rPr>
          <w:del w:id="8966" w:author="Author"/>
        </w:rPr>
        <w:pPrChange w:id="8967" w:author="Author">
          <w:pPr>
            <w:pStyle w:val="TableCaption"/>
            <w:spacing w:after="80"/>
          </w:pPr>
        </w:pPrChange>
      </w:pPr>
      <w:del w:id="8968"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8969" w:name="_Toc528332212"/>
        <w:bookmarkStart w:id="8970" w:name="_Toc528333916"/>
        <w:bookmarkStart w:id="8971" w:name="_Toc528335109"/>
        <w:bookmarkStart w:id="8972" w:name="_Toc528335295"/>
        <w:bookmarkStart w:id="8973" w:name="_Toc528577658"/>
        <w:bookmarkEnd w:id="8969"/>
        <w:bookmarkEnd w:id="8970"/>
        <w:bookmarkEnd w:id="8971"/>
        <w:bookmarkEnd w:id="8972"/>
        <w:bookmarkEnd w:id="8973"/>
      </w:del>
    </w:p>
    <w:tbl>
      <w:tblPr>
        <w:tblStyle w:val="TableGrid"/>
        <w:tblW w:w="0" w:type="auto"/>
        <w:tblLook w:val="04A0" w:firstRow="1" w:lastRow="0" w:firstColumn="1" w:lastColumn="0" w:noHBand="0" w:noVBand="1"/>
      </w:tblPr>
      <w:tblGrid>
        <w:gridCol w:w="2265"/>
        <w:gridCol w:w="1203"/>
        <w:gridCol w:w="1013"/>
        <w:gridCol w:w="1283"/>
        <w:gridCol w:w="1391"/>
        <w:gridCol w:w="1416"/>
        <w:gridCol w:w="1009"/>
      </w:tblGrid>
      <w:tr w:rsidR="00B64D4B" w:rsidRPr="00213323" w:rsidDel="006A32DD" w:rsidTr="0021662D">
        <w:trPr>
          <w:tblHeader/>
          <w:del w:id="8974" w:author="Author"/>
        </w:trPr>
        <w:tc>
          <w:tcPr>
            <w:tcW w:w="2456" w:type="dxa"/>
            <w:vMerge w:val="restart"/>
            <w:vAlign w:val="center"/>
          </w:tcPr>
          <w:p w:rsidR="00040DBC" w:rsidRPr="00213323" w:rsidDel="006A32DD" w:rsidRDefault="00040DBC">
            <w:pPr>
              <w:pStyle w:val="Heading3"/>
              <w:rPr>
                <w:del w:id="8975" w:author="Author"/>
              </w:rPr>
              <w:pPrChange w:id="8976" w:author="Author">
                <w:pPr>
                  <w:spacing w:after="80"/>
                  <w:jc w:val="center"/>
                </w:pPr>
              </w:pPrChange>
            </w:pPr>
            <w:del w:id="8977" w:author="Author">
              <w:r w:rsidRPr="00213323" w:rsidDel="006A32DD">
                <w:delText>Format</w:delText>
              </w:r>
              <w:bookmarkStart w:id="8978" w:name="_Toc528332213"/>
              <w:bookmarkStart w:id="8979" w:name="_Toc528333917"/>
              <w:bookmarkStart w:id="8980" w:name="_Toc528335110"/>
              <w:bookmarkStart w:id="8981" w:name="_Toc528335296"/>
              <w:bookmarkStart w:id="8982" w:name="_Toc528577659"/>
              <w:bookmarkEnd w:id="8978"/>
              <w:bookmarkEnd w:id="8979"/>
              <w:bookmarkEnd w:id="8980"/>
              <w:bookmarkEnd w:id="8981"/>
              <w:bookmarkEnd w:id="8982"/>
            </w:del>
          </w:p>
        </w:tc>
        <w:tc>
          <w:tcPr>
            <w:tcW w:w="7350" w:type="dxa"/>
            <w:gridSpan w:val="6"/>
          </w:tcPr>
          <w:p w:rsidR="00040DBC" w:rsidRPr="00213323" w:rsidDel="006A32DD" w:rsidRDefault="00040DBC">
            <w:pPr>
              <w:pStyle w:val="Heading3"/>
              <w:rPr>
                <w:del w:id="8983" w:author="Author"/>
              </w:rPr>
              <w:pPrChange w:id="8984" w:author="Author">
                <w:pPr>
                  <w:spacing w:after="80"/>
                  <w:jc w:val="center"/>
                </w:pPr>
              </w:pPrChange>
            </w:pPr>
            <w:del w:id="8985" w:author="Author">
              <w:r w:rsidRPr="00213323" w:rsidDel="006A32DD">
                <w:delText>Data Type</w:delText>
              </w:r>
              <w:bookmarkStart w:id="8986" w:name="_Toc528332214"/>
              <w:bookmarkStart w:id="8987" w:name="_Toc528333918"/>
              <w:bookmarkStart w:id="8988" w:name="_Toc528335111"/>
              <w:bookmarkStart w:id="8989" w:name="_Toc528335297"/>
              <w:bookmarkStart w:id="8990" w:name="_Toc528577660"/>
              <w:bookmarkEnd w:id="8986"/>
              <w:bookmarkEnd w:id="8987"/>
              <w:bookmarkEnd w:id="8988"/>
              <w:bookmarkEnd w:id="8989"/>
              <w:bookmarkEnd w:id="8990"/>
            </w:del>
          </w:p>
        </w:tc>
        <w:bookmarkStart w:id="8991" w:name="_Toc528332215"/>
        <w:bookmarkStart w:id="8992" w:name="_Toc528333919"/>
        <w:bookmarkStart w:id="8993" w:name="_Toc528335112"/>
        <w:bookmarkStart w:id="8994" w:name="_Toc528335298"/>
        <w:bookmarkStart w:id="8995" w:name="_Toc528577661"/>
        <w:bookmarkEnd w:id="8991"/>
        <w:bookmarkEnd w:id="8992"/>
        <w:bookmarkEnd w:id="8993"/>
        <w:bookmarkEnd w:id="8994"/>
        <w:bookmarkEnd w:id="8995"/>
      </w:tr>
      <w:tr w:rsidR="00C2531E" w:rsidRPr="00213323" w:rsidDel="006A32DD" w:rsidTr="001722BF">
        <w:trPr>
          <w:del w:id="8996" w:author="Author"/>
        </w:trPr>
        <w:tc>
          <w:tcPr>
            <w:tcW w:w="2456" w:type="dxa"/>
            <w:vMerge/>
          </w:tcPr>
          <w:p w:rsidR="00040DBC" w:rsidRPr="00213323" w:rsidDel="006A32DD" w:rsidRDefault="00040DBC">
            <w:pPr>
              <w:pStyle w:val="Heading3"/>
              <w:rPr>
                <w:del w:id="8997" w:author="Author"/>
              </w:rPr>
              <w:pPrChange w:id="8998" w:author="Author">
                <w:pPr>
                  <w:spacing w:after="80"/>
                  <w:jc w:val="center"/>
                </w:pPr>
              </w:pPrChange>
            </w:pPr>
            <w:bookmarkStart w:id="8999" w:name="_Toc528332216"/>
            <w:bookmarkStart w:id="9000" w:name="_Toc528333920"/>
            <w:bookmarkStart w:id="9001" w:name="_Toc528335113"/>
            <w:bookmarkStart w:id="9002" w:name="_Toc528335299"/>
            <w:bookmarkStart w:id="9003" w:name="_Toc528577662"/>
            <w:bookmarkEnd w:id="8999"/>
            <w:bookmarkEnd w:id="9000"/>
            <w:bookmarkEnd w:id="9001"/>
            <w:bookmarkEnd w:id="9002"/>
            <w:bookmarkEnd w:id="9003"/>
          </w:p>
        </w:tc>
        <w:tc>
          <w:tcPr>
            <w:tcW w:w="1261" w:type="dxa"/>
          </w:tcPr>
          <w:p w:rsidR="00040DBC" w:rsidRPr="00213323" w:rsidDel="006A32DD" w:rsidRDefault="00040DBC">
            <w:pPr>
              <w:pStyle w:val="Heading3"/>
              <w:rPr>
                <w:del w:id="9004" w:author="Author"/>
              </w:rPr>
              <w:pPrChange w:id="9005" w:author="Author">
                <w:pPr>
                  <w:spacing w:after="80"/>
                  <w:jc w:val="center"/>
                </w:pPr>
              </w:pPrChange>
            </w:pPr>
            <w:del w:id="9006" w:author="Author">
              <w:r w:rsidRPr="00213323" w:rsidDel="006A32DD">
                <w:delText>Float</w:delText>
              </w:r>
              <w:bookmarkStart w:id="9007" w:name="_Toc528332217"/>
              <w:bookmarkStart w:id="9008" w:name="_Toc528333921"/>
              <w:bookmarkStart w:id="9009" w:name="_Toc528335114"/>
              <w:bookmarkStart w:id="9010" w:name="_Toc528335300"/>
              <w:bookmarkStart w:id="9011" w:name="_Toc528577663"/>
              <w:bookmarkEnd w:id="9007"/>
              <w:bookmarkEnd w:id="9008"/>
              <w:bookmarkEnd w:id="9009"/>
              <w:bookmarkEnd w:id="9010"/>
              <w:bookmarkEnd w:id="9011"/>
            </w:del>
          </w:p>
        </w:tc>
        <w:tc>
          <w:tcPr>
            <w:tcW w:w="1185" w:type="dxa"/>
          </w:tcPr>
          <w:p w:rsidR="00040DBC" w:rsidRPr="00213323" w:rsidDel="006A32DD" w:rsidRDefault="00040DBC">
            <w:pPr>
              <w:pStyle w:val="Heading3"/>
              <w:rPr>
                <w:del w:id="9012" w:author="Author"/>
              </w:rPr>
              <w:pPrChange w:id="9013" w:author="Author">
                <w:pPr>
                  <w:spacing w:after="80"/>
                  <w:jc w:val="center"/>
                </w:pPr>
              </w:pPrChange>
            </w:pPr>
            <w:del w:id="9014" w:author="Author">
              <w:r w:rsidRPr="00213323" w:rsidDel="006A32DD">
                <w:delText>UI</w:delText>
              </w:r>
              <w:bookmarkStart w:id="9015" w:name="_Toc528332218"/>
              <w:bookmarkStart w:id="9016" w:name="_Toc528333922"/>
              <w:bookmarkStart w:id="9017" w:name="_Toc528335115"/>
              <w:bookmarkStart w:id="9018" w:name="_Toc528335301"/>
              <w:bookmarkStart w:id="9019" w:name="_Toc528577664"/>
              <w:bookmarkEnd w:id="9015"/>
              <w:bookmarkEnd w:id="9016"/>
              <w:bookmarkEnd w:id="9017"/>
              <w:bookmarkEnd w:id="9018"/>
              <w:bookmarkEnd w:id="9019"/>
            </w:del>
          </w:p>
        </w:tc>
        <w:tc>
          <w:tcPr>
            <w:tcW w:w="1129" w:type="dxa"/>
          </w:tcPr>
          <w:p w:rsidR="00040DBC" w:rsidRPr="00213323" w:rsidDel="006A32DD" w:rsidRDefault="00040DBC">
            <w:pPr>
              <w:pStyle w:val="Heading3"/>
              <w:rPr>
                <w:del w:id="9020" w:author="Author"/>
              </w:rPr>
              <w:pPrChange w:id="9021" w:author="Author">
                <w:pPr>
                  <w:spacing w:after="80"/>
                  <w:jc w:val="center"/>
                </w:pPr>
              </w:pPrChange>
            </w:pPr>
            <w:del w:id="9022" w:author="Author">
              <w:r w:rsidRPr="00213323" w:rsidDel="006A32DD">
                <w:delText>Integer</w:delText>
              </w:r>
              <w:bookmarkStart w:id="9023" w:name="_Toc528332219"/>
              <w:bookmarkStart w:id="9024" w:name="_Toc528333923"/>
              <w:bookmarkStart w:id="9025" w:name="_Toc528335116"/>
              <w:bookmarkStart w:id="9026" w:name="_Toc528335302"/>
              <w:bookmarkStart w:id="9027" w:name="_Toc528577665"/>
              <w:bookmarkEnd w:id="9023"/>
              <w:bookmarkEnd w:id="9024"/>
              <w:bookmarkEnd w:id="9025"/>
              <w:bookmarkEnd w:id="9026"/>
              <w:bookmarkEnd w:id="9027"/>
            </w:del>
          </w:p>
        </w:tc>
        <w:tc>
          <w:tcPr>
            <w:tcW w:w="1473" w:type="dxa"/>
          </w:tcPr>
          <w:p w:rsidR="00040DBC" w:rsidRPr="00213323" w:rsidDel="006A32DD" w:rsidRDefault="00040DBC">
            <w:pPr>
              <w:pStyle w:val="Heading3"/>
              <w:rPr>
                <w:del w:id="9028" w:author="Author"/>
              </w:rPr>
              <w:pPrChange w:id="9029" w:author="Author">
                <w:pPr>
                  <w:spacing w:after="80"/>
                  <w:jc w:val="center"/>
                </w:pPr>
              </w:pPrChange>
            </w:pPr>
            <w:del w:id="9030" w:author="Author">
              <w:r w:rsidRPr="00213323" w:rsidDel="006A32DD">
                <w:delText>String</w:delText>
              </w:r>
              <w:bookmarkStart w:id="9031" w:name="_Toc528332220"/>
              <w:bookmarkStart w:id="9032" w:name="_Toc528333924"/>
              <w:bookmarkStart w:id="9033" w:name="_Toc528335117"/>
              <w:bookmarkStart w:id="9034" w:name="_Toc528335303"/>
              <w:bookmarkStart w:id="9035" w:name="_Toc528577666"/>
              <w:bookmarkEnd w:id="9031"/>
              <w:bookmarkEnd w:id="9032"/>
              <w:bookmarkEnd w:id="9033"/>
              <w:bookmarkEnd w:id="9034"/>
              <w:bookmarkEnd w:id="9035"/>
            </w:del>
          </w:p>
        </w:tc>
        <w:tc>
          <w:tcPr>
            <w:tcW w:w="1197" w:type="dxa"/>
          </w:tcPr>
          <w:p w:rsidR="00040DBC" w:rsidRPr="00213323" w:rsidDel="006A32DD" w:rsidRDefault="00040DBC">
            <w:pPr>
              <w:pStyle w:val="Heading3"/>
              <w:rPr>
                <w:del w:id="9036" w:author="Author"/>
              </w:rPr>
              <w:pPrChange w:id="9037" w:author="Author">
                <w:pPr>
                  <w:spacing w:after="80"/>
                  <w:jc w:val="center"/>
                </w:pPr>
              </w:pPrChange>
            </w:pPr>
            <w:del w:id="9038" w:author="Author">
              <w:r w:rsidRPr="00213323" w:rsidDel="006A32DD">
                <w:delText>Boolean</w:delText>
              </w:r>
              <w:bookmarkStart w:id="9039" w:name="_Toc528332221"/>
              <w:bookmarkStart w:id="9040" w:name="_Toc528333925"/>
              <w:bookmarkStart w:id="9041" w:name="_Toc528335118"/>
              <w:bookmarkStart w:id="9042" w:name="_Toc528335304"/>
              <w:bookmarkStart w:id="9043" w:name="_Toc528577667"/>
              <w:bookmarkEnd w:id="9039"/>
              <w:bookmarkEnd w:id="9040"/>
              <w:bookmarkEnd w:id="9041"/>
              <w:bookmarkEnd w:id="9042"/>
              <w:bookmarkEnd w:id="9043"/>
            </w:del>
          </w:p>
        </w:tc>
        <w:tc>
          <w:tcPr>
            <w:tcW w:w="1105" w:type="dxa"/>
          </w:tcPr>
          <w:p w:rsidR="00040DBC" w:rsidRPr="00213323" w:rsidDel="006A32DD" w:rsidRDefault="00040DBC">
            <w:pPr>
              <w:pStyle w:val="Heading3"/>
              <w:rPr>
                <w:del w:id="9044" w:author="Author"/>
              </w:rPr>
              <w:pPrChange w:id="9045" w:author="Author">
                <w:pPr>
                  <w:spacing w:after="80"/>
                  <w:jc w:val="center"/>
                </w:pPr>
              </w:pPrChange>
            </w:pPr>
            <w:del w:id="9046" w:author="Author">
              <w:r w:rsidRPr="00213323" w:rsidDel="006A32DD">
                <w:delText>Tap</w:delText>
              </w:r>
              <w:bookmarkStart w:id="9047" w:name="_Toc528332222"/>
              <w:bookmarkStart w:id="9048" w:name="_Toc528333926"/>
              <w:bookmarkStart w:id="9049" w:name="_Toc528335119"/>
              <w:bookmarkStart w:id="9050" w:name="_Toc528335305"/>
              <w:bookmarkStart w:id="9051" w:name="_Toc528577668"/>
              <w:bookmarkEnd w:id="9047"/>
              <w:bookmarkEnd w:id="9048"/>
              <w:bookmarkEnd w:id="9049"/>
              <w:bookmarkEnd w:id="9050"/>
              <w:bookmarkEnd w:id="9051"/>
            </w:del>
          </w:p>
        </w:tc>
        <w:bookmarkStart w:id="9052" w:name="_Toc528332223"/>
        <w:bookmarkStart w:id="9053" w:name="_Toc528333927"/>
        <w:bookmarkStart w:id="9054" w:name="_Toc528335120"/>
        <w:bookmarkStart w:id="9055" w:name="_Toc528335306"/>
        <w:bookmarkStart w:id="9056" w:name="_Toc528577669"/>
        <w:bookmarkEnd w:id="9052"/>
        <w:bookmarkEnd w:id="9053"/>
        <w:bookmarkEnd w:id="9054"/>
        <w:bookmarkEnd w:id="9055"/>
        <w:bookmarkEnd w:id="9056"/>
      </w:tr>
      <w:tr w:rsidR="00C2531E" w:rsidRPr="00213323" w:rsidDel="006A32DD" w:rsidTr="001722BF">
        <w:trPr>
          <w:del w:id="9057" w:author="Author"/>
        </w:trPr>
        <w:tc>
          <w:tcPr>
            <w:tcW w:w="2456" w:type="dxa"/>
          </w:tcPr>
          <w:p w:rsidR="002F6557" w:rsidRPr="00213323" w:rsidDel="006A32DD" w:rsidRDefault="002F6557">
            <w:pPr>
              <w:pStyle w:val="Heading3"/>
              <w:rPr>
                <w:del w:id="9058" w:author="Author"/>
              </w:rPr>
              <w:pPrChange w:id="9059" w:author="Author">
                <w:pPr>
                  <w:spacing w:after="80"/>
                </w:pPr>
              </w:pPrChange>
            </w:pPr>
            <w:del w:id="9060" w:author="Author">
              <w:r w:rsidRPr="00213323" w:rsidDel="006A32DD">
                <w:delText>Corner</w:delText>
              </w:r>
              <w:bookmarkStart w:id="9061" w:name="_Toc528332224"/>
              <w:bookmarkStart w:id="9062" w:name="_Toc528333928"/>
              <w:bookmarkStart w:id="9063" w:name="_Toc528335121"/>
              <w:bookmarkStart w:id="9064" w:name="_Toc528335307"/>
              <w:bookmarkStart w:id="9065" w:name="_Toc528577670"/>
              <w:bookmarkEnd w:id="9061"/>
              <w:bookmarkEnd w:id="9062"/>
              <w:bookmarkEnd w:id="9063"/>
              <w:bookmarkEnd w:id="9064"/>
              <w:bookmarkEnd w:id="9065"/>
            </w:del>
          </w:p>
        </w:tc>
        <w:tc>
          <w:tcPr>
            <w:tcW w:w="1261" w:type="dxa"/>
          </w:tcPr>
          <w:p w:rsidR="002F6557" w:rsidRPr="00213323" w:rsidDel="006A32DD" w:rsidRDefault="002F6557">
            <w:pPr>
              <w:pStyle w:val="Heading3"/>
              <w:rPr>
                <w:del w:id="9066" w:author="Author"/>
              </w:rPr>
              <w:pPrChange w:id="9067" w:author="Author">
                <w:pPr>
                  <w:spacing w:after="80"/>
                  <w:jc w:val="center"/>
                </w:pPr>
              </w:pPrChange>
            </w:pPr>
            <w:del w:id="9068" w:author="Author">
              <w:r w:rsidRPr="00213323" w:rsidDel="006A32DD">
                <w:delText>X</w:delText>
              </w:r>
              <w:bookmarkStart w:id="9069" w:name="_Toc528332225"/>
              <w:bookmarkStart w:id="9070" w:name="_Toc528333929"/>
              <w:bookmarkStart w:id="9071" w:name="_Toc528335122"/>
              <w:bookmarkStart w:id="9072" w:name="_Toc528335308"/>
              <w:bookmarkStart w:id="9073" w:name="_Toc528577671"/>
              <w:bookmarkEnd w:id="9069"/>
              <w:bookmarkEnd w:id="9070"/>
              <w:bookmarkEnd w:id="9071"/>
              <w:bookmarkEnd w:id="9072"/>
              <w:bookmarkEnd w:id="9073"/>
            </w:del>
          </w:p>
        </w:tc>
        <w:tc>
          <w:tcPr>
            <w:tcW w:w="1185" w:type="dxa"/>
          </w:tcPr>
          <w:p w:rsidR="002F6557" w:rsidRPr="00213323" w:rsidDel="006A32DD" w:rsidRDefault="002F6557">
            <w:pPr>
              <w:pStyle w:val="Heading3"/>
              <w:rPr>
                <w:del w:id="9074" w:author="Author"/>
              </w:rPr>
              <w:pPrChange w:id="9075" w:author="Author">
                <w:pPr>
                  <w:spacing w:after="80"/>
                  <w:jc w:val="center"/>
                </w:pPr>
              </w:pPrChange>
            </w:pPr>
            <w:del w:id="9076" w:author="Author">
              <w:r w:rsidRPr="00213323" w:rsidDel="006A32DD">
                <w:delText>X</w:delText>
              </w:r>
              <w:bookmarkStart w:id="9077" w:name="_Toc528332226"/>
              <w:bookmarkStart w:id="9078" w:name="_Toc528333930"/>
              <w:bookmarkStart w:id="9079" w:name="_Toc528335123"/>
              <w:bookmarkStart w:id="9080" w:name="_Toc528335309"/>
              <w:bookmarkStart w:id="9081" w:name="_Toc528577672"/>
              <w:bookmarkEnd w:id="9077"/>
              <w:bookmarkEnd w:id="9078"/>
              <w:bookmarkEnd w:id="9079"/>
              <w:bookmarkEnd w:id="9080"/>
              <w:bookmarkEnd w:id="9081"/>
            </w:del>
          </w:p>
        </w:tc>
        <w:tc>
          <w:tcPr>
            <w:tcW w:w="1129" w:type="dxa"/>
          </w:tcPr>
          <w:p w:rsidR="002F6557" w:rsidRPr="00213323" w:rsidDel="006A32DD" w:rsidRDefault="002F6557">
            <w:pPr>
              <w:pStyle w:val="Heading3"/>
              <w:rPr>
                <w:del w:id="9082" w:author="Author"/>
              </w:rPr>
              <w:pPrChange w:id="9083" w:author="Author">
                <w:pPr>
                  <w:spacing w:after="80"/>
                  <w:jc w:val="center"/>
                </w:pPr>
              </w:pPrChange>
            </w:pPr>
            <w:del w:id="9084" w:author="Author">
              <w:r w:rsidRPr="00213323" w:rsidDel="006A32DD">
                <w:delText>X</w:delText>
              </w:r>
              <w:bookmarkStart w:id="9085" w:name="_Toc528332227"/>
              <w:bookmarkStart w:id="9086" w:name="_Toc528333931"/>
              <w:bookmarkStart w:id="9087" w:name="_Toc528335124"/>
              <w:bookmarkStart w:id="9088" w:name="_Toc528335310"/>
              <w:bookmarkStart w:id="9089" w:name="_Toc528577673"/>
              <w:bookmarkEnd w:id="9085"/>
              <w:bookmarkEnd w:id="9086"/>
              <w:bookmarkEnd w:id="9087"/>
              <w:bookmarkEnd w:id="9088"/>
              <w:bookmarkEnd w:id="9089"/>
            </w:del>
          </w:p>
        </w:tc>
        <w:tc>
          <w:tcPr>
            <w:tcW w:w="1473" w:type="dxa"/>
          </w:tcPr>
          <w:p w:rsidR="002F6557" w:rsidRPr="00213323" w:rsidDel="006A32DD" w:rsidRDefault="002F6557">
            <w:pPr>
              <w:pStyle w:val="Heading3"/>
              <w:rPr>
                <w:del w:id="9090" w:author="Author"/>
              </w:rPr>
              <w:pPrChange w:id="9091" w:author="Author">
                <w:pPr>
                  <w:spacing w:after="80"/>
                  <w:jc w:val="center"/>
                </w:pPr>
              </w:pPrChange>
            </w:pPr>
            <w:del w:id="9092" w:author="Author">
              <w:r w:rsidRPr="00213323" w:rsidDel="006A32DD">
                <w:delText>X</w:delText>
              </w:r>
              <w:bookmarkStart w:id="9093" w:name="_Toc528332228"/>
              <w:bookmarkStart w:id="9094" w:name="_Toc528333932"/>
              <w:bookmarkStart w:id="9095" w:name="_Toc528335125"/>
              <w:bookmarkStart w:id="9096" w:name="_Toc528335311"/>
              <w:bookmarkStart w:id="9097" w:name="_Toc528577674"/>
              <w:bookmarkEnd w:id="9093"/>
              <w:bookmarkEnd w:id="9094"/>
              <w:bookmarkEnd w:id="9095"/>
              <w:bookmarkEnd w:id="9096"/>
              <w:bookmarkEnd w:id="9097"/>
            </w:del>
          </w:p>
        </w:tc>
        <w:tc>
          <w:tcPr>
            <w:tcW w:w="1197" w:type="dxa"/>
          </w:tcPr>
          <w:p w:rsidR="002F6557" w:rsidRPr="00213323" w:rsidDel="006A32DD" w:rsidRDefault="002F6557">
            <w:pPr>
              <w:pStyle w:val="Heading3"/>
              <w:rPr>
                <w:del w:id="9098" w:author="Author"/>
              </w:rPr>
              <w:pPrChange w:id="9099" w:author="Author">
                <w:pPr>
                  <w:spacing w:after="80"/>
                  <w:jc w:val="center"/>
                </w:pPr>
              </w:pPrChange>
            </w:pPr>
            <w:del w:id="9100" w:author="Author">
              <w:r w:rsidRPr="00213323" w:rsidDel="006A32DD">
                <w:delText>X</w:delText>
              </w:r>
              <w:bookmarkStart w:id="9101" w:name="_Toc528332229"/>
              <w:bookmarkStart w:id="9102" w:name="_Toc528333933"/>
              <w:bookmarkStart w:id="9103" w:name="_Toc528335126"/>
              <w:bookmarkStart w:id="9104" w:name="_Toc528335312"/>
              <w:bookmarkStart w:id="9105" w:name="_Toc528577675"/>
              <w:bookmarkEnd w:id="9101"/>
              <w:bookmarkEnd w:id="9102"/>
              <w:bookmarkEnd w:id="9103"/>
              <w:bookmarkEnd w:id="9104"/>
              <w:bookmarkEnd w:id="9105"/>
            </w:del>
          </w:p>
        </w:tc>
        <w:tc>
          <w:tcPr>
            <w:tcW w:w="1105" w:type="dxa"/>
          </w:tcPr>
          <w:p w:rsidR="002F6557" w:rsidRPr="00213323" w:rsidDel="006A32DD" w:rsidRDefault="002F6557">
            <w:pPr>
              <w:pStyle w:val="Heading3"/>
              <w:rPr>
                <w:del w:id="9106" w:author="Author"/>
              </w:rPr>
              <w:pPrChange w:id="9107" w:author="Author">
                <w:pPr>
                  <w:spacing w:after="80"/>
                  <w:jc w:val="center"/>
                </w:pPr>
              </w:pPrChange>
            </w:pPr>
            <w:del w:id="9108" w:author="Author">
              <w:r w:rsidRPr="00213323" w:rsidDel="006A32DD">
                <w:delText>X</w:delText>
              </w:r>
              <w:bookmarkStart w:id="9109" w:name="_Toc528332230"/>
              <w:bookmarkStart w:id="9110" w:name="_Toc528333934"/>
              <w:bookmarkStart w:id="9111" w:name="_Toc528335127"/>
              <w:bookmarkStart w:id="9112" w:name="_Toc528335313"/>
              <w:bookmarkStart w:id="9113" w:name="_Toc528577676"/>
              <w:bookmarkEnd w:id="9109"/>
              <w:bookmarkEnd w:id="9110"/>
              <w:bookmarkEnd w:id="9111"/>
              <w:bookmarkEnd w:id="9112"/>
              <w:bookmarkEnd w:id="9113"/>
            </w:del>
          </w:p>
        </w:tc>
        <w:bookmarkStart w:id="9114" w:name="_Toc528332231"/>
        <w:bookmarkStart w:id="9115" w:name="_Toc528333935"/>
        <w:bookmarkStart w:id="9116" w:name="_Toc528335128"/>
        <w:bookmarkStart w:id="9117" w:name="_Toc528335314"/>
        <w:bookmarkStart w:id="9118" w:name="_Toc528577677"/>
        <w:bookmarkEnd w:id="9114"/>
        <w:bookmarkEnd w:id="9115"/>
        <w:bookmarkEnd w:id="9116"/>
        <w:bookmarkEnd w:id="9117"/>
        <w:bookmarkEnd w:id="9118"/>
      </w:tr>
      <w:tr w:rsidR="00C2531E" w:rsidRPr="00213323" w:rsidDel="006A32DD" w:rsidTr="001722BF">
        <w:trPr>
          <w:del w:id="9119" w:author="Author"/>
        </w:trPr>
        <w:tc>
          <w:tcPr>
            <w:tcW w:w="2456" w:type="dxa"/>
          </w:tcPr>
          <w:p w:rsidR="002F6557" w:rsidRPr="00213323" w:rsidDel="006A32DD" w:rsidRDefault="002F6557">
            <w:pPr>
              <w:pStyle w:val="Heading3"/>
              <w:rPr>
                <w:del w:id="9120" w:author="Author"/>
              </w:rPr>
              <w:pPrChange w:id="9121" w:author="Author">
                <w:pPr>
                  <w:spacing w:after="80"/>
                </w:pPr>
              </w:pPrChange>
            </w:pPr>
            <w:del w:id="9122" w:author="Author">
              <w:r w:rsidRPr="00213323" w:rsidDel="006A32DD">
                <w:delText>DjRj</w:delText>
              </w:r>
              <w:bookmarkStart w:id="9123" w:name="_Toc528332232"/>
              <w:bookmarkStart w:id="9124" w:name="_Toc528333936"/>
              <w:bookmarkStart w:id="9125" w:name="_Toc528335129"/>
              <w:bookmarkStart w:id="9126" w:name="_Toc528335315"/>
              <w:bookmarkStart w:id="9127" w:name="_Toc528577678"/>
              <w:bookmarkEnd w:id="9123"/>
              <w:bookmarkEnd w:id="9124"/>
              <w:bookmarkEnd w:id="9125"/>
              <w:bookmarkEnd w:id="9126"/>
              <w:bookmarkEnd w:id="9127"/>
            </w:del>
          </w:p>
        </w:tc>
        <w:tc>
          <w:tcPr>
            <w:tcW w:w="1261" w:type="dxa"/>
          </w:tcPr>
          <w:p w:rsidR="002F6557" w:rsidRPr="00213323" w:rsidDel="006A32DD" w:rsidRDefault="002F6557">
            <w:pPr>
              <w:pStyle w:val="Heading3"/>
              <w:rPr>
                <w:del w:id="9128" w:author="Author"/>
              </w:rPr>
              <w:pPrChange w:id="9129" w:author="Author">
                <w:pPr>
                  <w:spacing w:after="80"/>
                  <w:jc w:val="center"/>
                </w:pPr>
              </w:pPrChange>
            </w:pPr>
            <w:del w:id="9130" w:author="Author">
              <w:r w:rsidRPr="00213323" w:rsidDel="006A32DD">
                <w:delText>X</w:delText>
              </w:r>
              <w:bookmarkStart w:id="9131" w:name="_Toc528332233"/>
              <w:bookmarkStart w:id="9132" w:name="_Toc528333937"/>
              <w:bookmarkStart w:id="9133" w:name="_Toc528335130"/>
              <w:bookmarkStart w:id="9134" w:name="_Toc528335316"/>
              <w:bookmarkStart w:id="9135" w:name="_Toc528577679"/>
              <w:bookmarkEnd w:id="9131"/>
              <w:bookmarkEnd w:id="9132"/>
              <w:bookmarkEnd w:id="9133"/>
              <w:bookmarkEnd w:id="9134"/>
              <w:bookmarkEnd w:id="9135"/>
            </w:del>
          </w:p>
        </w:tc>
        <w:tc>
          <w:tcPr>
            <w:tcW w:w="1185" w:type="dxa"/>
          </w:tcPr>
          <w:p w:rsidR="002F6557" w:rsidRPr="00213323" w:rsidDel="006A32DD" w:rsidRDefault="002F6557">
            <w:pPr>
              <w:pStyle w:val="Heading3"/>
              <w:rPr>
                <w:del w:id="9136" w:author="Author"/>
              </w:rPr>
              <w:pPrChange w:id="9137" w:author="Author">
                <w:pPr>
                  <w:spacing w:after="80"/>
                  <w:jc w:val="center"/>
                </w:pPr>
              </w:pPrChange>
            </w:pPr>
            <w:del w:id="9138" w:author="Author">
              <w:r w:rsidRPr="00213323" w:rsidDel="006A32DD">
                <w:delText xml:space="preserve">X </w:delText>
              </w:r>
              <w:bookmarkStart w:id="9139" w:name="_Toc528332234"/>
              <w:bookmarkStart w:id="9140" w:name="_Toc528333938"/>
              <w:bookmarkStart w:id="9141" w:name="_Toc528335131"/>
              <w:bookmarkStart w:id="9142" w:name="_Toc528335317"/>
              <w:bookmarkStart w:id="9143" w:name="_Toc528577680"/>
              <w:bookmarkEnd w:id="9139"/>
              <w:bookmarkEnd w:id="9140"/>
              <w:bookmarkEnd w:id="9141"/>
              <w:bookmarkEnd w:id="9142"/>
              <w:bookmarkEnd w:id="9143"/>
            </w:del>
          </w:p>
        </w:tc>
        <w:tc>
          <w:tcPr>
            <w:tcW w:w="1129" w:type="dxa"/>
          </w:tcPr>
          <w:p w:rsidR="002F6557" w:rsidRPr="00213323" w:rsidDel="006A32DD" w:rsidRDefault="002F6557">
            <w:pPr>
              <w:pStyle w:val="Heading3"/>
              <w:rPr>
                <w:del w:id="9144" w:author="Author"/>
              </w:rPr>
              <w:pPrChange w:id="9145" w:author="Author">
                <w:pPr>
                  <w:spacing w:after="80"/>
                  <w:jc w:val="center"/>
                </w:pPr>
              </w:pPrChange>
            </w:pPr>
            <w:bookmarkStart w:id="9146" w:name="_Toc528332235"/>
            <w:bookmarkStart w:id="9147" w:name="_Toc528333939"/>
            <w:bookmarkStart w:id="9148" w:name="_Toc528335132"/>
            <w:bookmarkStart w:id="9149" w:name="_Toc528335318"/>
            <w:bookmarkStart w:id="9150" w:name="_Toc528577681"/>
            <w:bookmarkEnd w:id="9146"/>
            <w:bookmarkEnd w:id="9147"/>
            <w:bookmarkEnd w:id="9148"/>
            <w:bookmarkEnd w:id="9149"/>
            <w:bookmarkEnd w:id="9150"/>
          </w:p>
        </w:tc>
        <w:tc>
          <w:tcPr>
            <w:tcW w:w="1473" w:type="dxa"/>
          </w:tcPr>
          <w:p w:rsidR="002F6557" w:rsidRPr="00213323" w:rsidDel="006A32DD" w:rsidRDefault="002F6557">
            <w:pPr>
              <w:pStyle w:val="Heading3"/>
              <w:rPr>
                <w:del w:id="9151" w:author="Author"/>
              </w:rPr>
              <w:pPrChange w:id="9152" w:author="Author">
                <w:pPr>
                  <w:spacing w:after="80"/>
                  <w:jc w:val="center"/>
                </w:pPr>
              </w:pPrChange>
            </w:pPr>
            <w:bookmarkStart w:id="9153" w:name="_Toc528332236"/>
            <w:bookmarkStart w:id="9154" w:name="_Toc528333940"/>
            <w:bookmarkStart w:id="9155" w:name="_Toc528335133"/>
            <w:bookmarkStart w:id="9156" w:name="_Toc528335319"/>
            <w:bookmarkStart w:id="9157" w:name="_Toc528577682"/>
            <w:bookmarkEnd w:id="9153"/>
            <w:bookmarkEnd w:id="9154"/>
            <w:bookmarkEnd w:id="9155"/>
            <w:bookmarkEnd w:id="9156"/>
            <w:bookmarkEnd w:id="9157"/>
          </w:p>
        </w:tc>
        <w:tc>
          <w:tcPr>
            <w:tcW w:w="1197" w:type="dxa"/>
          </w:tcPr>
          <w:p w:rsidR="002F6557" w:rsidRPr="00213323" w:rsidDel="006A32DD" w:rsidRDefault="002F6557">
            <w:pPr>
              <w:pStyle w:val="Heading3"/>
              <w:rPr>
                <w:del w:id="9158" w:author="Author"/>
              </w:rPr>
              <w:pPrChange w:id="9159" w:author="Author">
                <w:pPr>
                  <w:spacing w:after="80"/>
                  <w:jc w:val="center"/>
                </w:pPr>
              </w:pPrChange>
            </w:pPr>
            <w:bookmarkStart w:id="9160" w:name="_Toc528332237"/>
            <w:bookmarkStart w:id="9161" w:name="_Toc528333941"/>
            <w:bookmarkStart w:id="9162" w:name="_Toc528335134"/>
            <w:bookmarkStart w:id="9163" w:name="_Toc528335320"/>
            <w:bookmarkStart w:id="9164" w:name="_Toc528577683"/>
            <w:bookmarkEnd w:id="9160"/>
            <w:bookmarkEnd w:id="9161"/>
            <w:bookmarkEnd w:id="9162"/>
            <w:bookmarkEnd w:id="9163"/>
            <w:bookmarkEnd w:id="9164"/>
          </w:p>
        </w:tc>
        <w:tc>
          <w:tcPr>
            <w:tcW w:w="1105" w:type="dxa"/>
          </w:tcPr>
          <w:p w:rsidR="002F6557" w:rsidRPr="00213323" w:rsidDel="006A32DD" w:rsidRDefault="002F6557">
            <w:pPr>
              <w:pStyle w:val="Heading3"/>
              <w:rPr>
                <w:del w:id="9165" w:author="Author"/>
              </w:rPr>
              <w:pPrChange w:id="9166" w:author="Author">
                <w:pPr>
                  <w:spacing w:after="80"/>
                  <w:jc w:val="center"/>
                </w:pPr>
              </w:pPrChange>
            </w:pPr>
            <w:bookmarkStart w:id="9167" w:name="_Toc528332238"/>
            <w:bookmarkStart w:id="9168" w:name="_Toc528333942"/>
            <w:bookmarkStart w:id="9169" w:name="_Toc528335135"/>
            <w:bookmarkStart w:id="9170" w:name="_Toc528335321"/>
            <w:bookmarkStart w:id="9171" w:name="_Toc528577684"/>
            <w:bookmarkEnd w:id="9167"/>
            <w:bookmarkEnd w:id="9168"/>
            <w:bookmarkEnd w:id="9169"/>
            <w:bookmarkEnd w:id="9170"/>
            <w:bookmarkEnd w:id="9171"/>
          </w:p>
        </w:tc>
        <w:bookmarkStart w:id="9172" w:name="_Toc528332239"/>
        <w:bookmarkStart w:id="9173" w:name="_Toc528333943"/>
        <w:bookmarkStart w:id="9174" w:name="_Toc528335136"/>
        <w:bookmarkStart w:id="9175" w:name="_Toc528335322"/>
        <w:bookmarkStart w:id="9176" w:name="_Toc528577685"/>
        <w:bookmarkEnd w:id="9172"/>
        <w:bookmarkEnd w:id="9173"/>
        <w:bookmarkEnd w:id="9174"/>
        <w:bookmarkEnd w:id="9175"/>
        <w:bookmarkEnd w:id="9176"/>
      </w:tr>
      <w:tr w:rsidR="00F3618A" w:rsidRPr="00213323" w:rsidDel="006A32DD" w:rsidTr="001722BF">
        <w:trPr>
          <w:del w:id="9177" w:author="Author"/>
        </w:trPr>
        <w:tc>
          <w:tcPr>
            <w:tcW w:w="2456" w:type="dxa"/>
          </w:tcPr>
          <w:p w:rsidR="002F6557" w:rsidRPr="00213323" w:rsidDel="006A32DD" w:rsidRDefault="002F6557">
            <w:pPr>
              <w:pStyle w:val="Heading3"/>
              <w:rPr>
                <w:del w:id="9178" w:author="Author"/>
              </w:rPr>
              <w:pPrChange w:id="9179" w:author="Author">
                <w:pPr>
                  <w:spacing w:after="80"/>
                </w:pPr>
              </w:pPrChange>
            </w:pPr>
            <w:del w:id="9180" w:author="Author">
              <w:r w:rsidRPr="00213323" w:rsidDel="006A32DD">
                <w:delText>Dual-Dirac</w:delText>
              </w:r>
              <w:bookmarkStart w:id="9181" w:name="_Toc528332240"/>
              <w:bookmarkStart w:id="9182" w:name="_Toc528333944"/>
              <w:bookmarkStart w:id="9183" w:name="_Toc528335137"/>
              <w:bookmarkStart w:id="9184" w:name="_Toc528335323"/>
              <w:bookmarkStart w:id="9185" w:name="_Toc528577686"/>
              <w:bookmarkEnd w:id="9181"/>
              <w:bookmarkEnd w:id="9182"/>
              <w:bookmarkEnd w:id="9183"/>
              <w:bookmarkEnd w:id="9184"/>
              <w:bookmarkEnd w:id="9185"/>
            </w:del>
          </w:p>
        </w:tc>
        <w:tc>
          <w:tcPr>
            <w:tcW w:w="1261" w:type="dxa"/>
          </w:tcPr>
          <w:p w:rsidR="002F6557" w:rsidRPr="00213323" w:rsidDel="006A32DD" w:rsidRDefault="002F6557">
            <w:pPr>
              <w:pStyle w:val="Heading3"/>
              <w:rPr>
                <w:del w:id="9186" w:author="Author"/>
              </w:rPr>
              <w:pPrChange w:id="9187" w:author="Author">
                <w:pPr>
                  <w:spacing w:after="80"/>
                  <w:jc w:val="center"/>
                </w:pPr>
              </w:pPrChange>
            </w:pPr>
            <w:del w:id="9188" w:author="Author">
              <w:r w:rsidRPr="00213323" w:rsidDel="006A32DD">
                <w:delText>X</w:delText>
              </w:r>
              <w:bookmarkStart w:id="9189" w:name="_Toc528332241"/>
              <w:bookmarkStart w:id="9190" w:name="_Toc528333945"/>
              <w:bookmarkStart w:id="9191" w:name="_Toc528335138"/>
              <w:bookmarkStart w:id="9192" w:name="_Toc528335324"/>
              <w:bookmarkStart w:id="9193" w:name="_Toc528577687"/>
              <w:bookmarkEnd w:id="9189"/>
              <w:bookmarkEnd w:id="9190"/>
              <w:bookmarkEnd w:id="9191"/>
              <w:bookmarkEnd w:id="9192"/>
              <w:bookmarkEnd w:id="9193"/>
            </w:del>
          </w:p>
        </w:tc>
        <w:tc>
          <w:tcPr>
            <w:tcW w:w="1185" w:type="dxa"/>
          </w:tcPr>
          <w:p w:rsidR="002F6557" w:rsidRPr="00213323" w:rsidDel="006A32DD" w:rsidRDefault="002F6557">
            <w:pPr>
              <w:pStyle w:val="Heading3"/>
              <w:rPr>
                <w:del w:id="9194" w:author="Author"/>
              </w:rPr>
              <w:pPrChange w:id="9195" w:author="Author">
                <w:pPr>
                  <w:spacing w:after="80"/>
                  <w:jc w:val="center"/>
                </w:pPr>
              </w:pPrChange>
            </w:pPr>
            <w:del w:id="9196" w:author="Author">
              <w:r w:rsidRPr="00213323" w:rsidDel="006A32DD">
                <w:delText>X</w:delText>
              </w:r>
              <w:bookmarkStart w:id="9197" w:name="_Toc528332242"/>
              <w:bookmarkStart w:id="9198" w:name="_Toc528333946"/>
              <w:bookmarkStart w:id="9199" w:name="_Toc528335139"/>
              <w:bookmarkStart w:id="9200" w:name="_Toc528335325"/>
              <w:bookmarkStart w:id="9201" w:name="_Toc528577688"/>
              <w:bookmarkEnd w:id="9197"/>
              <w:bookmarkEnd w:id="9198"/>
              <w:bookmarkEnd w:id="9199"/>
              <w:bookmarkEnd w:id="9200"/>
              <w:bookmarkEnd w:id="9201"/>
            </w:del>
          </w:p>
        </w:tc>
        <w:tc>
          <w:tcPr>
            <w:tcW w:w="1129" w:type="dxa"/>
          </w:tcPr>
          <w:p w:rsidR="002F6557" w:rsidRPr="00213323" w:rsidDel="006A32DD" w:rsidRDefault="002F6557">
            <w:pPr>
              <w:pStyle w:val="Heading3"/>
              <w:rPr>
                <w:del w:id="9202" w:author="Author"/>
              </w:rPr>
              <w:pPrChange w:id="9203" w:author="Author">
                <w:pPr>
                  <w:spacing w:after="80"/>
                  <w:jc w:val="center"/>
                </w:pPr>
              </w:pPrChange>
            </w:pPr>
            <w:bookmarkStart w:id="9204" w:name="_Toc528332243"/>
            <w:bookmarkStart w:id="9205" w:name="_Toc528333947"/>
            <w:bookmarkStart w:id="9206" w:name="_Toc528335140"/>
            <w:bookmarkStart w:id="9207" w:name="_Toc528335326"/>
            <w:bookmarkStart w:id="9208" w:name="_Toc528577689"/>
            <w:bookmarkEnd w:id="9204"/>
            <w:bookmarkEnd w:id="9205"/>
            <w:bookmarkEnd w:id="9206"/>
            <w:bookmarkEnd w:id="9207"/>
            <w:bookmarkEnd w:id="9208"/>
          </w:p>
        </w:tc>
        <w:tc>
          <w:tcPr>
            <w:tcW w:w="1473" w:type="dxa"/>
          </w:tcPr>
          <w:p w:rsidR="002F6557" w:rsidRPr="00213323" w:rsidDel="006A32DD" w:rsidRDefault="002F6557">
            <w:pPr>
              <w:pStyle w:val="Heading3"/>
              <w:rPr>
                <w:del w:id="9209" w:author="Author"/>
              </w:rPr>
              <w:pPrChange w:id="9210" w:author="Author">
                <w:pPr>
                  <w:spacing w:after="80"/>
                  <w:jc w:val="center"/>
                </w:pPr>
              </w:pPrChange>
            </w:pPr>
            <w:bookmarkStart w:id="9211" w:name="_Toc528332244"/>
            <w:bookmarkStart w:id="9212" w:name="_Toc528333948"/>
            <w:bookmarkStart w:id="9213" w:name="_Toc528335141"/>
            <w:bookmarkStart w:id="9214" w:name="_Toc528335327"/>
            <w:bookmarkStart w:id="9215" w:name="_Toc528577690"/>
            <w:bookmarkEnd w:id="9211"/>
            <w:bookmarkEnd w:id="9212"/>
            <w:bookmarkEnd w:id="9213"/>
            <w:bookmarkEnd w:id="9214"/>
            <w:bookmarkEnd w:id="9215"/>
          </w:p>
        </w:tc>
        <w:tc>
          <w:tcPr>
            <w:tcW w:w="1197" w:type="dxa"/>
          </w:tcPr>
          <w:p w:rsidR="002F6557" w:rsidRPr="00213323" w:rsidDel="006A32DD" w:rsidRDefault="002F6557">
            <w:pPr>
              <w:pStyle w:val="Heading3"/>
              <w:rPr>
                <w:del w:id="9216" w:author="Author"/>
              </w:rPr>
              <w:pPrChange w:id="9217" w:author="Author">
                <w:pPr>
                  <w:spacing w:after="80"/>
                  <w:jc w:val="center"/>
                </w:pPr>
              </w:pPrChange>
            </w:pPr>
            <w:bookmarkStart w:id="9218" w:name="_Toc528332245"/>
            <w:bookmarkStart w:id="9219" w:name="_Toc528333949"/>
            <w:bookmarkStart w:id="9220" w:name="_Toc528335142"/>
            <w:bookmarkStart w:id="9221" w:name="_Toc528335328"/>
            <w:bookmarkStart w:id="9222" w:name="_Toc528577691"/>
            <w:bookmarkEnd w:id="9218"/>
            <w:bookmarkEnd w:id="9219"/>
            <w:bookmarkEnd w:id="9220"/>
            <w:bookmarkEnd w:id="9221"/>
            <w:bookmarkEnd w:id="9222"/>
          </w:p>
        </w:tc>
        <w:tc>
          <w:tcPr>
            <w:tcW w:w="1105" w:type="dxa"/>
          </w:tcPr>
          <w:p w:rsidR="002F6557" w:rsidRPr="00213323" w:rsidDel="006A32DD" w:rsidRDefault="002F6557">
            <w:pPr>
              <w:pStyle w:val="Heading3"/>
              <w:rPr>
                <w:del w:id="9223" w:author="Author"/>
              </w:rPr>
              <w:pPrChange w:id="9224" w:author="Author">
                <w:pPr>
                  <w:spacing w:after="80"/>
                  <w:jc w:val="center"/>
                </w:pPr>
              </w:pPrChange>
            </w:pPr>
            <w:bookmarkStart w:id="9225" w:name="_Toc528332246"/>
            <w:bookmarkStart w:id="9226" w:name="_Toc528333950"/>
            <w:bookmarkStart w:id="9227" w:name="_Toc528335143"/>
            <w:bookmarkStart w:id="9228" w:name="_Toc528335329"/>
            <w:bookmarkStart w:id="9229" w:name="_Toc528577692"/>
            <w:bookmarkEnd w:id="9225"/>
            <w:bookmarkEnd w:id="9226"/>
            <w:bookmarkEnd w:id="9227"/>
            <w:bookmarkEnd w:id="9228"/>
            <w:bookmarkEnd w:id="9229"/>
          </w:p>
        </w:tc>
        <w:bookmarkStart w:id="9230" w:name="_Toc528332247"/>
        <w:bookmarkStart w:id="9231" w:name="_Toc528333951"/>
        <w:bookmarkStart w:id="9232" w:name="_Toc528335144"/>
        <w:bookmarkStart w:id="9233" w:name="_Toc528335330"/>
        <w:bookmarkStart w:id="9234" w:name="_Toc528577693"/>
        <w:bookmarkEnd w:id="9230"/>
        <w:bookmarkEnd w:id="9231"/>
        <w:bookmarkEnd w:id="9232"/>
        <w:bookmarkEnd w:id="9233"/>
        <w:bookmarkEnd w:id="9234"/>
      </w:tr>
      <w:tr w:rsidR="00F3618A" w:rsidRPr="00213323" w:rsidDel="006A32DD" w:rsidTr="001722BF">
        <w:trPr>
          <w:del w:id="9235" w:author="Author"/>
        </w:trPr>
        <w:tc>
          <w:tcPr>
            <w:tcW w:w="2456" w:type="dxa"/>
          </w:tcPr>
          <w:p w:rsidR="002F6557" w:rsidRPr="00213323" w:rsidDel="006A32DD" w:rsidRDefault="002F6557">
            <w:pPr>
              <w:pStyle w:val="Heading3"/>
              <w:rPr>
                <w:del w:id="9236" w:author="Author"/>
              </w:rPr>
              <w:pPrChange w:id="9237" w:author="Author">
                <w:pPr>
                  <w:spacing w:after="80"/>
                </w:pPr>
              </w:pPrChange>
            </w:pPr>
            <w:del w:id="9238" w:author="Author">
              <w:r w:rsidRPr="00213323" w:rsidDel="006A32DD">
                <w:delText>Gaussian</w:delText>
              </w:r>
              <w:bookmarkStart w:id="9239" w:name="_Toc528332248"/>
              <w:bookmarkStart w:id="9240" w:name="_Toc528333952"/>
              <w:bookmarkStart w:id="9241" w:name="_Toc528335145"/>
              <w:bookmarkStart w:id="9242" w:name="_Toc528335331"/>
              <w:bookmarkStart w:id="9243" w:name="_Toc528577694"/>
              <w:bookmarkEnd w:id="9239"/>
              <w:bookmarkEnd w:id="9240"/>
              <w:bookmarkEnd w:id="9241"/>
              <w:bookmarkEnd w:id="9242"/>
              <w:bookmarkEnd w:id="9243"/>
            </w:del>
          </w:p>
        </w:tc>
        <w:tc>
          <w:tcPr>
            <w:tcW w:w="1261" w:type="dxa"/>
          </w:tcPr>
          <w:p w:rsidR="002F6557" w:rsidRPr="00213323" w:rsidDel="006A32DD" w:rsidRDefault="002F6557">
            <w:pPr>
              <w:pStyle w:val="Heading3"/>
              <w:rPr>
                <w:del w:id="9244" w:author="Author"/>
              </w:rPr>
              <w:pPrChange w:id="9245" w:author="Author">
                <w:pPr>
                  <w:spacing w:after="80"/>
                  <w:jc w:val="center"/>
                </w:pPr>
              </w:pPrChange>
            </w:pPr>
            <w:del w:id="9246" w:author="Author">
              <w:r w:rsidRPr="00213323" w:rsidDel="006A32DD">
                <w:delText>X</w:delText>
              </w:r>
              <w:bookmarkStart w:id="9247" w:name="_Toc528332249"/>
              <w:bookmarkStart w:id="9248" w:name="_Toc528333953"/>
              <w:bookmarkStart w:id="9249" w:name="_Toc528335146"/>
              <w:bookmarkStart w:id="9250" w:name="_Toc528335332"/>
              <w:bookmarkStart w:id="9251" w:name="_Toc528577695"/>
              <w:bookmarkEnd w:id="9247"/>
              <w:bookmarkEnd w:id="9248"/>
              <w:bookmarkEnd w:id="9249"/>
              <w:bookmarkEnd w:id="9250"/>
              <w:bookmarkEnd w:id="9251"/>
            </w:del>
          </w:p>
        </w:tc>
        <w:tc>
          <w:tcPr>
            <w:tcW w:w="1185" w:type="dxa"/>
          </w:tcPr>
          <w:p w:rsidR="002F6557" w:rsidRPr="00213323" w:rsidDel="006A32DD" w:rsidRDefault="002F6557">
            <w:pPr>
              <w:pStyle w:val="Heading3"/>
              <w:rPr>
                <w:del w:id="9252" w:author="Author"/>
              </w:rPr>
              <w:pPrChange w:id="9253" w:author="Author">
                <w:pPr>
                  <w:spacing w:after="80"/>
                  <w:jc w:val="center"/>
                </w:pPr>
              </w:pPrChange>
            </w:pPr>
            <w:del w:id="9254" w:author="Author">
              <w:r w:rsidRPr="00213323" w:rsidDel="006A32DD">
                <w:delText>X</w:delText>
              </w:r>
              <w:bookmarkStart w:id="9255" w:name="_Toc528332250"/>
              <w:bookmarkStart w:id="9256" w:name="_Toc528333954"/>
              <w:bookmarkStart w:id="9257" w:name="_Toc528335147"/>
              <w:bookmarkStart w:id="9258" w:name="_Toc528335333"/>
              <w:bookmarkStart w:id="9259" w:name="_Toc528577696"/>
              <w:bookmarkEnd w:id="9255"/>
              <w:bookmarkEnd w:id="9256"/>
              <w:bookmarkEnd w:id="9257"/>
              <w:bookmarkEnd w:id="9258"/>
              <w:bookmarkEnd w:id="9259"/>
            </w:del>
          </w:p>
        </w:tc>
        <w:tc>
          <w:tcPr>
            <w:tcW w:w="1129" w:type="dxa"/>
          </w:tcPr>
          <w:p w:rsidR="002F6557" w:rsidRPr="00213323" w:rsidDel="006A32DD" w:rsidRDefault="002F6557">
            <w:pPr>
              <w:pStyle w:val="Heading3"/>
              <w:rPr>
                <w:del w:id="9260" w:author="Author"/>
              </w:rPr>
              <w:pPrChange w:id="9261" w:author="Author">
                <w:pPr>
                  <w:spacing w:after="80"/>
                  <w:jc w:val="center"/>
                </w:pPr>
              </w:pPrChange>
            </w:pPr>
            <w:bookmarkStart w:id="9262" w:name="_Toc528332251"/>
            <w:bookmarkStart w:id="9263" w:name="_Toc528333955"/>
            <w:bookmarkStart w:id="9264" w:name="_Toc528335148"/>
            <w:bookmarkStart w:id="9265" w:name="_Toc528335334"/>
            <w:bookmarkStart w:id="9266" w:name="_Toc528577697"/>
            <w:bookmarkEnd w:id="9262"/>
            <w:bookmarkEnd w:id="9263"/>
            <w:bookmarkEnd w:id="9264"/>
            <w:bookmarkEnd w:id="9265"/>
            <w:bookmarkEnd w:id="9266"/>
          </w:p>
        </w:tc>
        <w:tc>
          <w:tcPr>
            <w:tcW w:w="1473" w:type="dxa"/>
          </w:tcPr>
          <w:p w:rsidR="002F6557" w:rsidRPr="00213323" w:rsidDel="006A32DD" w:rsidRDefault="002F6557">
            <w:pPr>
              <w:pStyle w:val="Heading3"/>
              <w:rPr>
                <w:del w:id="9267" w:author="Author"/>
              </w:rPr>
              <w:pPrChange w:id="9268" w:author="Author">
                <w:pPr>
                  <w:spacing w:after="80"/>
                  <w:jc w:val="center"/>
                </w:pPr>
              </w:pPrChange>
            </w:pPr>
            <w:bookmarkStart w:id="9269" w:name="_Toc528332252"/>
            <w:bookmarkStart w:id="9270" w:name="_Toc528333956"/>
            <w:bookmarkStart w:id="9271" w:name="_Toc528335149"/>
            <w:bookmarkStart w:id="9272" w:name="_Toc528335335"/>
            <w:bookmarkStart w:id="9273" w:name="_Toc528577698"/>
            <w:bookmarkEnd w:id="9269"/>
            <w:bookmarkEnd w:id="9270"/>
            <w:bookmarkEnd w:id="9271"/>
            <w:bookmarkEnd w:id="9272"/>
            <w:bookmarkEnd w:id="9273"/>
          </w:p>
        </w:tc>
        <w:tc>
          <w:tcPr>
            <w:tcW w:w="1197" w:type="dxa"/>
          </w:tcPr>
          <w:p w:rsidR="002F6557" w:rsidRPr="00213323" w:rsidDel="006A32DD" w:rsidRDefault="002F6557">
            <w:pPr>
              <w:pStyle w:val="Heading3"/>
              <w:rPr>
                <w:del w:id="9274" w:author="Author"/>
              </w:rPr>
              <w:pPrChange w:id="9275" w:author="Author">
                <w:pPr>
                  <w:spacing w:after="80"/>
                  <w:jc w:val="center"/>
                </w:pPr>
              </w:pPrChange>
            </w:pPr>
            <w:bookmarkStart w:id="9276" w:name="_Toc528332253"/>
            <w:bookmarkStart w:id="9277" w:name="_Toc528333957"/>
            <w:bookmarkStart w:id="9278" w:name="_Toc528335150"/>
            <w:bookmarkStart w:id="9279" w:name="_Toc528335336"/>
            <w:bookmarkStart w:id="9280" w:name="_Toc528577699"/>
            <w:bookmarkEnd w:id="9276"/>
            <w:bookmarkEnd w:id="9277"/>
            <w:bookmarkEnd w:id="9278"/>
            <w:bookmarkEnd w:id="9279"/>
            <w:bookmarkEnd w:id="9280"/>
          </w:p>
        </w:tc>
        <w:tc>
          <w:tcPr>
            <w:tcW w:w="1105" w:type="dxa"/>
          </w:tcPr>
          <w:p w:rsidR="002F6557" w:rsidRPr="00213323" w:rsidDel="006A32DD" w:rsidRDefault="002F6557">
            <w:pPr>
              <w:pStyle w:val="Heading3"/>
              <w:rPr>
                <w:del w:id="9281" w:author="Author"/>
              </w:rPr>
              <w:pPrChange w:id="9282" w:author="Author">
                <w:pPr>
                  <w:spacing w:after="80"/>
                  <w:jc w:val="center"/>
                </w:pPr>
              </w:pPrChange>
            </w:pPr>
            <w:bookmarkStart w:id="9283" w:name="_Toc528332254"/>
            <w:bookmarkStart w:id="9284" w:name="_Toc528333958"/>
            <w:bookmarkStart w:id="9285" w:name="_Toc528335151"/>
            <w:bookmarkStart w:id="9286" w:name="_Toc528335337"/>
            <w:bookmarkStart w:id="9287" w:name="_Toc528577700"/>
            <w:bookmarkEnd w:id="9283"/>
            <w:bookmarkEnd w:id="9284"/>
            <w:bookmarkEnd w:id="9285"/>
            <w:bookmarkEnd w:id="9286"/>
            <w:bookmarkEnd w:id="9287"/>
          </w:p>
        </w:tc>
        <w:bookmarkStart w:id="9288" w:name="_Toc528332255"/>
        <w:bookmarkStart w:id="9289" w:name="_Toc528333959"/>
        <w:bookmarkStart w:id="9290" w:name="_Toc528335152"/>
        <w:bookmarkStart w:id="9291" w:name="_Toc528335338"/>
        <w:bookmarkStart w:id="9292" w:name="_Toc528577701"/>
        <w:bookmarkEnd w:id="9288"/>
        <w:bookmarkEnd w:id="9289"/>
        <w:bookmarkEnd w:id="9290"/>
        <w:bookmarkEnd w:id="9291"/>
        <w:bookmarkEnd w:id="9292"/>
      </w:tr>
      <w:tr w:rsidR="00F3618A" w:rsidRPr="00213323" w:rsidDel="006A32DD" w:rsidTr="001722BF">
        <w:trPr>
          <w:del w:id="9293" w:author="Author"/>
        </w:trPr>
        <w:tc>
          <w:tcPr>
            <w:tcW w:w="2456" w:type="dxa"/>
          </w:tcPr>
          <w:p w:rsidR="002F6557" w:rsidRPr="00213323" w:rsidDel="006A32DD" w:rsidRDefault="002F6557">
            <w:pPr>
              <w:pStyle w:val="Heading3"/>
              <w:rPr>
                <w:del w:id="9294" w:author="Author"/>
              </w:rPr>
              <w:pPrChange w:id="9295" w:author="Author">
                <w:pPr>
                  <w:spacing w:after="80"/>
                </w:pPr>
              </w:pPrChange>
            </w:pPr>
            <w:del w:id="9296" w:author="Author">
              <w:r w:rsidRPr="00213323" w:rsidDel="006A32DD">
                <w:delText>Increment</w:delText>
              </w:r>
              <w:bookmarkStart w:id="9297" w:name="_Toc528332256"/>
              <w:bookmarkStart w:id="9298" w:name="_Toc528333960"/>
              <w:bookmarkStart w:id="9299" w:name="_Toc528335153"/>
              <w:bookmarkStart w:id="9300" w:name="_Toc528335339"/>
              <w:bookmarkStart w:id="9301" w:name="_Toc528577702"/>
              <w:bookmarkEnd w:id="9297"/>
              <w:bookmarkEnd w:id="9298"/>
              <w:bookmarkEnd w:id="9299"/>
              <w:bookmarkEnd w:id="9300"/>
              <w:bookmarkEnd w:id="9301"/>
            </w:del>
          </w:p>
        </w:tc>
        <w:tc>
          <w:tcPr>
            <w:tcW w:w="1261" w:type="dxa"/>
          </w:tcPr>
          <w:p w:rsidR="002F6557" w:rsidRPr="00213323" w:rsidDel="006A32DD" w:rsidRDefault="002F6557">
            <w:pPr>
              <w:pStyle w:val="Heading3"/>
              <w:rPr>
                <w:del w:id="9302" w:author="Author"/>
              </w:rPr>
              <w:pPrChange w:id="9303" w:author="Author">
                <w:pPr>
                  <w:spacing w:after="80"/>
                  <w:jc w:val="center"/>
                </w:pPr>
              </w:pPrChange>
            </w:pPr>
            <w:del w:id="9304" w:author="Author">
              <w:r w:rsidRPr="00213323" w:rsidDel="006A32DD">
                <w:delText>X</w:delText>
              </w:r>
              <w:bookmarkStart w:id="9305" w:name="_Toc528332257"/>
              <w:bookmarkStart w:id="9306" w:name="_Toc528333961"/>
              <w:bookmarkStart w:id="9307" w:name="_Toc528335154"/>
              <w:bookmarkStart w:id="9308" w:name="_Toc528335340"/>
              <w:bookmarkStart w:id="9309" w:name="_Toc528577703"/>
              <w:bookmarkEnd w:id="9305"/>
              <w:bookmarkEnd w:id="9306"/>
              <w:bookmarkEnd w:id="9307"/>
              <w:bookmarkEnd w:id="9308"/>
              <w:bookmarkEnd w:id="9309"/>
            </w:del>
          </w:p>
        </w:tc>
        <w:tc>
          <w:tcPr>
            <w:tcW w:w="1185" w:type="dxa"/>
          </w:tcPr>
          <w:p w:rsidR="002F6557" w:rsidRPr="00213323" w:rsidDel="006A32DD" w:rsidRDefault="002F6557">
            <w:pPr>
              <w:pStyle w:val="Heading3"/>
              <w:rPr>
                <w:del w:id="9310" w:author="Author"/>
              </w:rPr>
              <w:pPrChange w:id="9311" w:author="Author">
                <w:pPr>
                  <w:spacing w:after="80"/>
                  <w:jc w:val="center"/>
                </w:pPr>
              </w:pPrChange>
            </w:pPr>
            <w:del w:id="9312" w:author="Author">
              <w:r w:rsidRPr="00213323" w:rsidDel="006A32DD">
                <w:delText>X</w:delText>
              </w:r>
              <w:bookmarkStart w:id="9313" w:name="_Toc528332258"/>
              <w:bookmarkStart w:id="9314" w:name="_Toc528333962"/>
              <w:bookmarkStart w:id="9315" w:name="_Toc528335155"/>
              <w:bookmarkStart w:id="9316" w:name="_Toc528335341"/>
              <w:bookmarkStart w:id="9317" w:name="_Toc528577704"/>
              <w:bookmarkEnd w:id="9313"/>
              <w:bookmarkEnd w:id="9314"/>
              <w:bookmarkEnd w:id="9315"/>
              <w:bookmarkEnd w:id="9316"/>
              <w:bookmarkEnd w:id="9317"/>
            </w:del>
          </w:p>
        </w:tc>
        <w:tc>
          <w:tcPr>
            <w:tcW w:w="1129" w:type="dxa"/>
          </w:tcPr>
          <w:p w:rsidR="002F6557" w:rsidRPr="00213323" w:rsidDel="006A32DD" w:rsidRDefault="002F6557">
            <w:pPr>
              <w:pStyle w:val="Heading3"/>
              <w:rPr>
                <w:del w:id="9318" w:author="Author"/>
              </w:rPr>
              <w:pPrChange w:id="9319" w:author="Author">
                <w:pPr>
                  <w:spacing w:after="80"/>
                  <w:jc w:val="center"/>
                </w:pPr>
              </w:pPrChange>
            </w:pPr>
            <w:del w:id="9320" w:author="Author">
              <w:r w:rsidRPr="00213323" w:rsidDel="006A32DD">
                <w:delText>X</w:delText>
              </w:r>
              <w:bookmarkStart w:id="9321" w:name="_Toc528332259"/>
              <w:bookmarkStart w:id="9322" w:name="_Toc528333963"/>
              <w:bookmarkStart w:id="9323" w:name="_Toc528335156"/>
              <w:bookmarkStart w:id="9324" w:name="_Toc528335342"/>
              <w:bookmarkStart w:id="9325" w:name="_Toc528577705"/>
              <w:bookmarkEnd w:id="9321"/>
              <w:bookmarkEnd w:id="9322"/>
              <w:bookmarkEnd w:id="9323"/>
              <w:bookmarkEnd w:id="9324"/>
              <w:bookmarkEnd w:id="9325"/>
            </w:del>
          </w:p>
        </w:tc>
        <w:tc>
          <w:tcPr>
            <w:tcW w:w="1473" w:type="dxa"/>
          </w:tcPr>
          <w:p w:rsidR="002F6557" w:rsidRPr="00213323" w:rsidDel="006A32DD" w:rsidRDefault="002F6557">
            <w:pPr>
              <w:pStyle w:val="Heading3"/>
              <w:rPr>
                <w:del w:id="9326" w:author="Author"/>
              </w:rPr>
              <w:pPrChange w:id="9327" w:author="Author">
                <w:pPr>
                  <w:spacing w:after="80"/>
                  <w:jc w:val="center"/>
                </w:pPr>
              </w:pPrChange>
            </w:pPr>
            <w:bookmarkStart w:id="9328" w:name="_Toc528332260"/>
            <w:bookmarkStart w:id="9329" w:name="_Toc528333964"/>
            <w:bookmarkStart w:id="9330" w:name="_Toc528335157"/>
            <w:bookmarkStart w:id="9331" w:name="_Toc528335343"/>
            <w:bookmarkStart w:id="9332" w:name="_Toc528577706"/>
            <w:bookmarkEnd w:id="9328"/>
            <w:bookmarkEnd w:id="9329"/>
            <w:bookmarkEnd w:id="9330"/>
            <w:bookmarkEnd w:id="9331"/>
            <w:bookmarkEnd w:id="9332"/>
          </w:p>
        </w:tc>
        <w:tc>
          <w:tcPr>
            <w:tcW w:w="1197" w:type="dxa"/>
          </w:tcPr>
          <w:p w:rsidR="002F6557" w:rsidRPr="00213323" w:rsidDel="006A32DD" w:rsidRDefault="002F6557">
            <w:pPr>
              <w:pStyle w:val="Heading3"/>
              <w:rPr>
                <w:del w:id="9333" w:author="Author"/>
              </w:rPr>
              <w:pPrChange w:id="9334" w:author="Author">
                <w:pPr>
                  <w:spacing w:after="80"/>
                  <w:jc w:val="center"/>
                </w:pPr>
              </w:pPrChange>
            </w:pPr>
            <w:bookmarkStart w:id="9335" w:name="_Toc528332261"/>
            <w:bookmarkStart w:id="9336" w:name="_Toc528333965"/>
            <w:bookmarkStart w:id="9337" w:name="_Toc528335158"/>
            <w:bookmarkStart w:id="9338" w:name="_Toc528335344"/>
            <w:bookmarkStart w:id="9339" w:name="_Toc528577707"/>
            <w:bookmarkEnd w:id="9335"/>
            <w:bookmarkEnd w:id="9336"/>
            <w:bookmarkEnd w:id="9337"/>
            <w:bookmarkEnd w:id="9338"/>
            <w:bookmarkEnd w:id="9339"/>
          </w:p>
        </w:tc>
        <w:tc>
          <w:tcPr>
            <w:tcW w:w="1105" w:type="dxa"/>
          </w:tcPr>
          <w:p w:rsidR="002F6557" w:rsidRPr="00213323" w:rsidDel="006A32DD" w:rsidRDefault="002F6557">
            <w:pPr>
              <w:pStyle w:val="Heading3"/>
              <w:rPr>
                <w:del w:id="9340" w:author="Author"/>
              </w:rPr>
              <w:pPrChange w:id="9341" w:author="Author">
                <w:pPr>
                  <w:spacing w:after="80"/>
                  <w:jc w:val="center"/>
                </w:pPr>
              </w:pPrChange>
            </w:pPr>
            <w:del w:id="9342" w:author="Author">
              <w:r w:rsidRPr="00213323" w:rsidDel="006A32DD">
                <w:delText>X</w:delText>
              </w:r>
              <w:bookmarkStart w:id="9343" w:name="_Toc528332262"/>
              <w:bookmarkStart w:id="9344" w:name="_Toc528333966"/>
              <w:bookmarkStart w:id="9345" w:name="_Toc528335159"/>
              <w:bookmarkStart w:id="9346" w:name="_Toc528335345"/>
              <w:bookmarkStart w:id="9347" w:name="_Toc528577708"/>
              <w:bookmarkEnd w:id="9343"/>
              <w:bookmarkEnd w:id="9344"/>
              <w:bookmarkEnd w:id="9345"/>
              <w:bookmarkEnd w:id="9346"/>
              <w:bookmarkEnd w:id="9347"/>
            </w:del>
          </w:p>
        </w:tc>
        <w:bookmarkStart w:id="9348" w:name="_Toc528332263"/>
        <w:bookmarkStart w:id="9349" w:name="_Toc528333967"/>
        <w:bookmarkStart w:id="9350" w:name="_Toc528335160"/>
        <w:bookmarkStart w:id="9351" w:name="_Toc528335346"/>
        <w:bookmarkStart w:id="9352" w:name="_Toc528577709"/>
        <w:bookmarkEnd w:id="9348"/>
        <w:bookmarkEnd w:id="9349"/>
        <w:bookmarkEnd w:id="9350"/>
        <w:bookmarkEnd w:id="9351"/>
        <w:bookmarkEnd w:id="9352"/>
      </w:tr>
      <w:tr w:rsidR="00F3618A" w:rsidRPr="00213323" w:rsidDel="006A32DD" w:rsidTr="001722BF">
        <w:trPr>
          <w:del w:id="9353" w:author="Author"/>
        </w:trPr>
        <w:tc>
          <w:tcPr>
            <w:tcW w:w="2456" w:type="dxa"/>
          </w:tcPr>
          <w:p w:rsidR="002F6557" w:rsidRPr="00213323" w:rsidDel="006A32DD" w:rsidRDefault="002F6557">
            <w:pPr>
              <w:pStyle w:val="Heading3"/>
              <w:rPr>
                <w:del w:id="9354" w:author="Author"/>
              </w:rPr>
              <w:pPrChange w:id="9355" w:author="Author">
                <w:pPr>
                  <w:spacing w:after="80"/>
                </w:pPr>
              </w:pPrChange>
            </w:pPr>
            <w:del w:id="9356" w:author="Author">
              <w:r w:rsidRPr="00213323" w:rsidDel="006A32DD">
                <w:delText>List</w:delText>
              </w:r>
              <w:bookmarkStart w:id="9357" w:name="_Toc528332264"/>
              <w:bookmarkStart w:id="9358" w:name="_Toc528333968"/>
              <w:bookmarkStart w:id="9359" w:name="_Toc528335161"/>
              <w:bookmarkStart w:id="9360" w:name="_Toc528335347"/>
              <w:bookmarkStart w:id="9361" w:name="_Toc528577710"/>
              <w:bookmarkEnd w:id="9357"/>
              <w:bookmarkEnd w:id="9358"/>
              <w:bookmarkEnd w:id="9359"/>
              <w:bookmarkEnd w:id="9360"/>
              <w:bookmarkEnd w:id="9361"/>
            </w:del>
          </w:p>
        </w:tc>
        <w:tc>
          <w:tcPr>
            <w:tcW w:w="1261" w:type="dxa"/>
          </w:tcPr>
          <w:p w:rsidR="002F6557" w:rsidRPr="00213323" w:rsidDel="006A32DD" w:rsidRDefault="002F6557">
            <w:pPr>
              <w:pStyle w:val="Heading3"/>
              <w:rPr>
                <w:del w:id="9362" w:author="Author"/>
              </w:rPr>
              <w:pPrChange w:id="9363" w:author="Author">
                <w:pPr>
                  <w:spacing w:after="80"/>
                  <w:jc w:val="center"/>
                </w:pPr>
              </w:pPrChange>
            </w:pPr>
            <w:del w:id="9364" w:author="Author">
              <w:r w:rsidRPr="00213323" w:rsidDel="006A32DD">
                <w:delText>X</w:delText>
              </w:r>
              <w:bookmarkStart w:id="9365" w:name="_Toc528332265"/>
              <w:bookmarkStart w:id="9366" w:name="_Toc528333969"/>
              <w:bookmarkStart w:id="9367" w:name="_Toc528335162"/>
              <w:bookmarkStart w:id="9368" w:name="_Toc528335348"/>
              <w:bookmarkStart w:id="9369" w:name="_Toc528577711"/>
              <w:bookmarkEnd w:id="9365"/>
              <w:bookmarkEnd w:id="9366"/>
              <w:bookmarkEnd w:id="9367"/>
              <w:bookmarkEnd w:id="9368"/>
              <w:bookmarkEnd w:id="9369"/>
            </w:del>
          </w:p>
        </w:tc>
        <w:tc>
          <w:tcPr>
            <w:tcW w:w="1185" w:type="dxa"/>
          </w:tcPr>
          <w:p w:rsidR="002F6557" w:rsidRPr="00213323" w:rsidDel="006A32DD" w:rsidRDefault="002F6557">
            <w:pPr>
              <w:pStyle w:val="Heading3"/>
              <w:rPr>
                <w:del w:id="9370" w:author="Author"/>
              </w:rPr>
              <w:pPrChange w:id="9371" w:author="Author">
                <w:pPr>
                  <w:spacing w:after="80"/>
                  <w:jc w:val="center"/>
                </w:pPr>
              </w:pPrChange>
            </w:pPr>
            <w:del w:id="9372" w:author="Author">
              <w:r w:rsidRPr="00213323" w:rsidDel="006A32DD">
                <w:delText>X</w:delText>
              </w:r>
              <w:bookmarkStart w:id="9373" w:name="_Toc528332266"/>
              <w:bookmarkStart w:id="9374" w:name="_Toc528333970"/>
              <w:bookmarkStart w:id="9375" w:name="_Toc528335163"/>
              <w:bookmarkStart w:id="9376" w:name="_Toc528335349"/>
              <w:bookmarkStart w:id="9377" w:name="_Toc528577712"/>
              <w:bookmarkEnd w:id="9373"/>
              <w:bookmarkEnd w:id="9374"/>
              <w:bookmarkEnd w:id="9375"/>
              <w:bookmarkEnd w:id="9376"/>
              <w:bookmarkEnd w:id="9377"/>
            </w:del>
          </w:p>
        </w:tc>
        <w:tc>
          <w:tcPr>
            <w:tcW w:w="1129" w:type="dxa"/>
          </w:tcPr>
          <w:p w:rsidR="002F6557" w:rsidRPr="00213323" w:rsidDel="006A32DD" w:rsidRDefault="002F6557">
            <w:pPr>
              <w:pStyle w:val="Heading3"/>
              <w:rPr>
                <w:del w:id="9378" w:author="Author"/>
              </w:rPr>
              <w:pPrChange w:id="9379" w:author="Author">
                <w:pPr>
                  <w:spacing w:after="80"/>
                  <w:jc w:val="center"/>
                </w:pPr>
              </w:pPrChange>
            </w:pPr>
            <w:del w:id="9380" w:author="Author">
              <w:r w:rsidRPr="00213323" w:rsidDel="006A32DD">
                <w:delText>X</w:delText>
              </w:r>
              <w:bookmarkStart w:id="9381" w:name="_Toc528332267"/>
              <w:bookmarkStart w:id="9382" w:name="_Toc528333971"/>
              <w:bookmarkStart w:id="9383" w:name="_Toc528335164"/>
              <w:bookmarkStart w:id="9384" w:name="_Toc528335350"/>
              <w:bookmarkStart w:id="9385" w:name="_Toc528577713"/>
              <w:bookmarkEnd w:id="9381"/>
              <w:bookmarkEnd w:id="9382"/>
              <w:bookmarkEnd w:id="9383"/>
              <w:bookmarkEnd w:id="9384"/>
              <w:bookmarkEnd w:id="9385"/>
            </w:del>
          </w:p>
        </w:tc>
        <w:tc>
          <w:tcPr>
            <w:tcW w:w="1473" w:type="dxa"/>
          </w:tcPr>
          <w:p w:rsidR="002F6557" w:rsidRPr="00213323" w:rsidDel="006A32DD" w:rsidRDefault="002F6557">
            <w:pPr>
              <w:pStyle w:val="Heading3"/>
              <w:rPr>
                <w:del w:id="9386" w:author="Author"/>
              </w:rPr>
              <w:pPrChange w:id="9387" w:author="Author">
                <w:pPr>
                  <w:spacing w:after="80"/>
                  <w:jc w:val="center"/>
                </w:pPr>
              </w:pPrChange>
            </w:pPr>
            <w:del w:id="9388" w:author="Author">
              <w:r w:rsidRPr="00213323" w:rsidDel="006A32DD">
                <w:delText>X</w:delText>
              </w:r>
              <w:bookmarkStart w:id="9389" w:name="_Toc528332268"/>
              <w:bookmarkStart w:id="9390" w:name="_Toc528333972"/>
              <w:bookmarkStart w:id="9391" w:name="_Toc528335165"/>
              <w:bookmarkStart w:id="9392" w:name="_Toc528335351"/>
              <w:bookmarkStart w:id="9393" w:name="_Toc528577714"/>
              <w:bookmarkEnd w:id="9389"/>
              <w:bookmarkEnd w:id="9390"/>
              <w:bookmarkEnd w:id="9391"/>
              <w:bookmarkEnd w:id="9392"/>
              <w:bookmarkEnd w:id="9393"/>
            </w:del>
          </w:p>
        </w:tc>
        <w:tc>
          <w:tcPr>
            <w:tcW w:w="1197" w:type="dxa"/>
          </w:tcPr>
          <w:p w:rsidR="002F6557" w:rsidRPr="00213323" w:rsidDel="006A32DD" w:rsidRDefault="002F6557">
            <w:pPr>
              <w:pStyle w:val="Heading3"/>
              <w:rPr>
                <w:del w:id="9394" w:author="Author"/>
              </w:rPr>
              <w:pPrChange w:id="9395" w:author="Author">
                <w:pPr>
                  <w:spacing w:after="80"/>
                  <w:jc w:val="center"/>
                </w:pPr>
              </w:pPrChange>
            </w:pPr>
            <w:del w:id="9396" w:author="Author">
              <w:r w:rsidRPr="00213323" w:rsidDel="006A32DD">
                <w:delText>X</w:delText>
              </w:r>
              <w:bookmarkStart w:id="9397" w:name="_Toc528332269"/>
              <w:bookmarkStart w:id="9398" w:name="_Toc528333973"/>
              <w:bookmarkStart w:id="9399" w:name="_Toc528335166"/>
              <w:bookmarkStart w:id="9400" w:name="_Toc528335352"/>
              <w:bookmarkStart w:id="9401" w:name="_Toc528577715"/>
              <w:bookmarkEnd w:id="9397"/>
              <w:bookmarkEnd w:id="9398"/>
              <w:bookmarkEnd w:id="9399"/>
              <w:bookmarkEnd w:id="9400"/>
              <w:bookmarkEnd w:id="9401"/>
            </w:del>
          </w:p>
        </w:tc>
        <w:tc>
          <w:tcPr>
            <w:tcW w:w="1105" w:type="dxa"/>
          </w:tcPr>
          <w:p w:rsidR="002F6557" w:rsidRPr="00213323" w:rsidDel="006A32DD" w:rsidRDefault="002F6557">
            <w:pPr>
              <w:pStyle w:val="Heading3"/>
              <w:rPr>
                <w:del w:id="9402" w:author="Author"/>
              </w:rPr>
              <w:pPrChange w:id="9403" w:author="Author">
                <w:pPr>
                  <w:spacing w:after="80"/>
                  <w:jc w:val="center"/>
                </w:pPr>
              </w:pPrChange>
            </w:pPr>
            <w:del w:id="9404" w:author="Author">
              <w:r w:rsidRPr="00213323" w:rsidDel="006A32DD">
                <w:delText>X</w:delText>
              </w:r>
              <w:bookmarkStart w:id="9405" w:name="_Toc528332270"/>
              <w:bookmarkStart w:id="9406" w:name="_Toc528333974"/>
              <w:bookmarkStart w:id="9407" w:name="_Toc528335167"/>
              <w:bookmarkStart w:id="9408" w:name="_Toc528335353"/>
              <w:bookmarkStart w:id="9409" w:name="_Toc528577716"/>
              <w:bookmarkEnd w:id="9405"/>
              <w:bookmarkEnd w:id="9406"/>
              <w:bookmarkEnd w:id="9407"/>
              <w:bookmarkEnd w:id="9408"/>
              <w:bookmarkEnd w:id="9409"/>
            </w:del>
          </w:p>
        </w:tc>
        <w:bookmarkStart w:id="9410" w:name="_Toc528332271"/>
        <w:bookmarkStart w:id="9411" w:name="_Toc528333975"/>
        <w:bookmarkStart w:id="9412" w:name="_Toc528335168"/>
        <w:bookmarkStart w:id="9413" w:name="_Toc528335354"/>
        <w:bookmarkStart w:id="9414" w:name="_Toc528577717"/>
        <w:bookmarkEnd w:id="9410"/>
        <w:bookmarkEnd w:id="9411"/>
        <w:bookmarkEnd w:id="9412"/>
        <w:bookmarkEnd w:id="9413"/>
        <w:bookmarkEnd w:id="9414"/>
      </w:tr>
      <w:tr w:rsidR="00F3618A" w:rsidRPr="00213323" w:rsidDel="006A32DD" w:rsidTr="001722BF">
        <w:trPr>
          <w:trHeight w:val="269"/>
          <w:del w:id="9415" w:author="Author"/>
        </w:trPr>
        <w:tc>
          <w:tcPr>
            <w:tcW w:w="2456" w:type="dxa"/>
          </w:tcPr>
          <w:p w:rsidR="002F6557" w:rsidRPr="00213323" w:rsidDel="006A32DD" w:rsidRDefault="002F6557">
            <w:pPr>
              <w:pStyle w:val="Heading3"/>
              <w:rPr>
                <w:del w:id="9416" w:author="Author"/>
              </w:rPr>
              <w:pPrChange w:id="9417" w:author="Author">
                <w:pPr>
                  <w:spacing w:after="80"/>
                </w:pPr>
              </w:pPrChange>
            </w:pPr>
            <w:del w:id="9418" w:author="Author">
              <w:r w:rsidRPr="00213323" w:rsidDel="006A32DD">
                <w:delText>Range</w:delText>
              </w:r>
              <w:bookmarkStart w:id="9419" w:name="_Toc528332272"/>
              <w:bookmarkStart w:id="9420" w:name="_Toc528333976"/>
              <w:bookmarkStart w:id="9421" w:name="_Toc528335169"/>
              <w:bookmarkStart w:id="9422" w:name="_Toc528335355"/>
              <w:bookmarkStart w:id="9423" w:name="_Toc528577718"/>
              <w:bookmarkEnd w:id="9419"/>
              <w:bookmarkEnd w:id="9420"/>
              <w:bookmarkEnd w:id="9421"/>
              <w:bookmarkEnd w:id="9422"/>
              <w:bookmarkEnd w:id="9423"/>
            </w:del>
          </w:p>
        </w:tc>
        <w:tc>
          <w:tcPr>
            <w:tcW w:w="1261" w:type="dxa"/>
          </w:tcPr>
          <w:p w:rsidR="002F6557" w:rsidRPr="00213323" w:rsidDel="006A32DD" w:rsidRDefault="002F6557">
            <w:pPr>
              <w:pStyle w:val="Heading3"/>
              <w:rPr>
                <w:del w:id="9424" w:author="Author"/>
              </w:rPr>
              <w:pPrChange w:id="9425" w:author="Author">
                <w:pPr>
                  <w:spacing w:after="80"/>
                  <w:jc w:val="center"/>
                </w:pPr>
              </w:pPrChange>
            </w:pPr>
            <w:del w:id="9426" w:author="Author">
              <w:r w:rsidRPr="00213323" w:rsidDel="006A32DD">
                <w:delText>X</w:delText>
              </w:r>
              <w:bookmarkStart w:id="9427" w:name="_Toc528332273"/>
              <w:bookmarkStart w:id="9428" w:name="_Toc528333977"/>
              <w:bookmarkStart w:id="9429" w:name="_Toc528335170"/>
              <w:bookmarkStart w:id="9430" w:name="_Toc528335356"/>
              <w:bookmarkStart w:id="9431" w:name="_Toc528577719"/>
              <w:bookmarkEnd w:id="9427"/>
              <w:bookmarkEnd w:id="9428"/>
              <w:bookmarkEnd w:id="9429"/>
              <w:bookmarkEnd w:id="9430"/>
              <w:bookmarkEnd w:id="9431"/>
            </w:del>
          </w:p>
        </w:tc>
        <w:tc>
          <w:tcPr>
            <w:tcW w:w="1185" w:type="dxa"/>
          </w:tcPr>
          <w:p w:rsidR="002F6557" w:rsidRPr="00213323" w:rsidDel="006A32DD" w:rsidRDefault="002F6557">
            <w:pPr>
              <w:pStyle w:val="Heading3"/>
              <w:rPr>
                <w:del w:id="9432" w:author="Author"/>
              </w:rPr>
              <w:pPrChange w:id="9433" w:author="Author">
                <w:pPr>
                  <w:spacing w:after="80"/>
                  <w:jc w:val="center"/>
                </w:pPr>
              </w:pPrChange>
            </w:pPr>
            <w:del w:id="9434" w:author="Author">
              <w:r w:rsidRPr="00213323" w:rsidDel="006A32DD">
                <w:delText>X</w:delText>
              </w:r>
              <w:bookmarkStart w:id="9435" w:name="_Toc528332274"/>
              <w:bookmarkStart w:id="9436" w:name="_Toc528333978"/>
              <w:bookmarkStart w:id="9437" w:name="_Toc528335171"/>
              <w:bookmarkStart w:id="9438" w:name="_Toc528335357"/>
              <w:bookmarkStart w:id="9439" w:name="_Toc528577720"/>
              <w:bookmarkEnd w:id="9435"/>
              <w:bookmarkEnd w:id="9436"/>
              <w:bookmarkEnd w:id="9437"/>
              <w:bookmarkEnd w:id="9438"/>
              <w:bookmarkEnd w:id="9439"/>
            </w:del>
          </w:p>
        </w:tc>
        <w:tc>
          <w:tcPr>
            <w:tcW w:w="1129" w:type="dxa"/>
          </w:tcPr>
          <w:p w:rsidR="002F6557" w:rsidRPr="00213323" w:rsidDel="006A32DD" w:rsidRDefault="002F6557">
            <w:pPr>
              <w:pStyle w:val="Heading3"/>
              <w:rPr>
                <w:del w:id="9440" w:author="Author"/>
              </w:rPr>
              <w:pPrChange w:id="9441" w:author="Author">
                <w:pPr>
                  <w:spacing w:after="80"/>
                  <w:jc w:val="center"/>
                </w:pPr>
              </w:pPrChange>
            </w:pPr>
            <w:del w:id="9442" w:author="Author">
              <w:r w:rsidRPr="00213323" w:rsidDel="006A32DD">
                <w:delText>X</w:delText>
              </w:r>
              <w:bookmarkStart w:id="9443" w:name="_Toc528332275"/>
              <w:bookmarkStart w:id="9444" w:name="_Toc528333979"/>
              <w:bookmarkStart w:id="9445" w:name="_Toc528335172"/>
              <w:bookmarkStart w:id="9446" w:name="_Toc528335358"/>
              <w:bookmarkStart w:id="9447" w:name="_Toc528577721"/>
              <w:bookmarkEnd w:id="9443"/>
              <w:bookmarkEnd w:id="9444"/>
              <w:bookmarkEnd w:id="9445"/>
              <w:bookmarkEnd w:id="9446"/>
              <w:bookmarkEnd w:id="9447"/>
            </w:del>
          </w:p>
        </w:tc>
        <w:tc>
          <w:tcPr>
            <w:tcW w:w="1473" w:type="dxa"/>
          </w:tcPr>
          <w:p w:rsidR="002F6557" w:rsidRPr="00213323" w:rsidDel="006A32DD" w:rsidRDefault="002F6557">
            <w:pPr>
              <w:pStyle w:val="Heading3"/>
              <w:rPr>
                <w:del w:id="9448" w:author="Author"/>
              </w:rPr>
              <w:pPrChange w:id="9449" w:author="Author">
                <w:pPr>
                  <w:spacing w:after="80"/>
                  <w:jc w:val="center"/>
                </w:pPr>
              </w:pPrChange>
            </w:pPr>
            <w:bookmarkStart w:id="9450" w:name="_Toc528332276"/>
            <w:bookmarkStart w:id="9451" w:name="_Toc528333980"/>
            <w:bookmarkStart w:id="9452" w:name="_Toc528335173"/>
            <w:bookmarkStart w:id="9453" w:name="_Toc528335359"/>
            <w:bookmarkStart w:id="9454" w:name="_Toc528577722"/>
            <w:bookmarkEnd w:id="9450"/>
            <w:bookmarkEnd w:id="9451"/>
            <w:bookmarkEnd w:id="9452"/>
            <w:bookmarkEnd w:id="9453"/>
            <w:bookmarkEnd w:id="9454"/>
          </w:p>
        </w:tc>
        <w:tc>
          <w:tcPr>
            <w:tcW w:w="1197" w:type="dxa"/>
          </w:tcPr>
          <w:p w:rsidR="002F6557" w:rsidRPr="00213323" w:rsidDel="006A32DD" w:rsidRDefault="002F6557">
            <w:pPr>
              <w:pStyle w:val="Heading3"/>
              <w:rPr>
                <w:del w:id="9455" w:author="Author"/>
              </w:rPr>
              <w:pPrChange w:id="9456" w:author="Author">
                <w:pPr>
                  <w:spacing w:after="80"/>
                  <w:jc w:val="center"/>
                </w:pPr>
              </w:pPrChange>
            </w:pPr>
            <w:bookmarkStart w:id="9457" w:name="_Toc528332277"/>
            <w:bookmarkStart w:id="9458" w:name="_Toc528333981"/>
            <w:bookmarkStart w:id="9459" w:name="_Toc528335174"/>
            <w:bookmarkStart w:id="9460" w:name="_Toc528335360"/>
            <w:bookmarkStart w:id="9461" w:name="_Toc528577723"/>
            <w:bookmarkEnd w:id="9457"/>
            <w:bookmarkEnd w:id="9458"/>
            <w:bookmarkEnd w:id="9459"/>
            <w:bookmarkEnd w:id="9460"/>
            <w:bookmarkEnd w:id="9461"/>
          </w:p>
        </w:tc>
        <w:tc>
          <w:tcPr>
            <w:tcW w:w="1105" w:type="dxa"/>
          </w:tcPr>
          <w:p w:rsidR="002F6557" w:rsidRPr="00213323" w:rsidDel="006A32DD" w:rsidRDefault="002F6557">
            <w:pPr>
              <w:pStyle w:val="Heading3"/>
              <w:rPr>
                <w:del w:id="9462" w:author="Author"/>
              </w:rPr>
              <w:pPrChange w:id="9463" w:author="Author">
                <w:pPr>
                  <w:spacing w:after="80"/>
                  <w:jc w:val="center"/>
                </w:pPr>
              </w:pPrChange>
            </w:pPr>
            <w:del w:id="9464" w:author="Author">
              <w:r w:rsidRPr="00213323" w:rsidDel="006A32DD">
                <w:delText>X</w:delText>
              </w:r>
              <w:bookmarkStart w:id="9465" w:name="_Toc528332278"/>
              <w:bookmarkStart w:id="9466" w:name="_Toc528333982"/>
              <w:bookmarkStart w:id="9467" w:name="_Toc528335175"/>
              <w:bookmarkStart w:id="9468" w:name="_Toc528335361"/>
              <w:bookmarkStart w:id="9469" w:name="_Toc528577724"/>
              <w:bookmarkEnd w:id="9465"/>
              <w:bookmarkEnd w:id="9466"/>
              <w:bookmarkEnd w:id="9467"/>
              <w:bookmarkEnd w:id="9468"/>
              <w:bookmarkEnd w:id="9469"/>
            </w:del>
          </w:p>
        </w:tc>
        <w:bookmarkStart w:id="9470" w:name="_Toc528332279"/>
        <w:bookmarkStart w:id="9471" w:name="_Toc528333983"/>
        <w:bookmarkStart w:id="9472" w:name="_Toc528335176"/>
        <w:bookmarkStart w:id="9473" w:name="_Toc528335362"/>
        <w:bookmarkStart w:id="9474" w:name="_Toc528577725"/>
        <w:bookmarkEnd w:id="9470"/>
        <w:bookmarkEnd w:id="9471"/>
        <w:bookmarkEnd w:id="9472"/>
        <w:bookmarkEnd w:id="9473"/>
        <w:bookmarkEnd w:id="9474"/>
      </w:tr>
      <w:tr w:rsidR="00F3618A" w:rsidRPr="00213323" w:rsidDel="006A32DD" w:rsidTr="001722BF">
        <w:trPr>
          <w:del w:id="9475" w:author="Author"/>
        </w:trPr>
        <w:tc>
          <w:tcPr>
            <w:tcW w:w="2456" w:type="dxa"/>
          </w:tcPr>
          <w:p w:rsidR="002F6557" w:rsidRPr="00213323" w:rsidDel="006A32DD" w:rsidRDefault="002F6557">
            <w:pPr>
              <w:pStyle w:val="Heading3"/>
              <w:rPr>
                <w:del w:id="9476" w:author="Author"/>
              </w:rPr>
              <w:pPrChange w:id="9477" w:author="Author">
                <w:pPr>
                  <w:spacing w:after="80"/>
                </w:pPr>
              </w:pPrChange>
            </w:pPr>
            <w:del w:id="9478" w:author="Author">
              <w:r w:rsidRPr="00213323" w:rsidDel="006A32DD">
                <w:delText>Steps</w:delText>
              </w:r>
              <w:bookmarkStart w:id="9479" w:name="_Toc528332280"/>
              <w:bookmarkStart w:id="9480" w:name="_Toc528333984"/>
              <w:bookmarkStart w:id="9481" w:name="_Toc528335177"/>
              <w:bookmarkStart w:id="9482" w:name="_Toc528335363"/>
              <w:bookmarkStart w:id="9483" w:name="_Toc528577726"/>
              <w:bookmarkEnd w:id="9479"/>
              <w:bookmarkEnd w:id="9480"/>
              <w:bookmarkEnd w:id="9481"/>
              <w:bookmarkEnd w:id="9482"/>
              <w:bookmarkEnd w:id="9483"/>
            </w:del>
          </w:p>
        </w:tc>
        <w:tc>
          <w:tcPr>
            <w:tcW w:w="1261" w:type="dxa"/>
          </w:tcPr>
          <w:p w:rsidR="002F6557" w:rsidRPr="00213323" w:rsidDel="006A32DD" w:rsidRDefault="002F6557">
            <w:pPr>
              <w:pStyle w:val="Heading3"/>
              <w:rPr>
                <w:del w:id="9484" w:author="Author"/>
              </w:rPr>
              <w:pPrChange w:id="9485" w:author="Author">
                <w:pPr>
                  <w:spacing w:after="80"/>
                  <w:jc w:val="center"/>
                </w:pPr>
              </w:pPrChange>
            </w:pPr>
            <w:del w:id="9486" w:author="Author">
              <w:r w:rsidRPr="00213323" w:rsidDel="006A32DD">
                <w:delText xml:space="preserve"> X</w:delText>
              </w:r>
              <w:bookmarkStart w:id="9487" w:name="_Toc528332281"/>
              <w:bookmarkStart w:id="9488" w:name="_Toc528333985"/>
              <w:bookmarkStart w:id="9489" w:name="_Toc528335178"/>
              <w:bookmarkStart w:id="9490" w:name="_Toc528335364"/>
              <w:bookmarkStart w:id="9491" w:name="_Toc528577727"/>
              <w:bookmarkEnd w:id="9487"/>
              <w:bookmarkEnd w:id="9488"/>
              <w:bookmarkEnd w:id="9489"/>
              <w:bookmarkEnd w:id="9490"/>
              <w:bookmarkEnd w:id="9491"/>
            </w:del>
          </w:p>
        </w:tc>
        <w:tc>
          <w:tcPr>
            <w:tcW w:w="1185" w:type="dxa"/>
          </w:tcPr>
          <w:p w:rsidR="002F6557" w:rsidRPr="00213323" w:rsidDel="006A32DD" w:rsidRDefault="002F6557">
            <w:pPr>
              <w:pStyle w:val="Heading3"/>
              <w:rPr>
                <w:del w:id="9492" w:author="Author"/>
              </w:rPr>
              <w:pPrChange w:id="9493" w:author="Author">
                <w:pPr>
                  <w:spacing w:after="80"/>
                  <w:jc w:val="center"/>
                </w:pPr>
              </w:pPrChange>
            </w:pPr>
            <w:del w:id="9494" w:author="Author">
              <w:r w:rsidRPr="00213323" w:rsidDel="006A32DD">
                <w:delText>X</w:delText>
              </w:r>
              <w:bookmarkStart w:id="9495" w:name="_Toc528332282"/>
              <w:bookmarkStart w:id="9496" w:name="_Toc528333986"/>
              <w:bookmarkStart w:id="9497" w:name="_Toc528335179"/>
              <w:bookmarkStart w:id="9498" w:name="_Toc528335365"/>
              <w:bookmarkStart w:id="9499" w:name="_Toc528577728"/>
              <w:bookmarkEnd w:id="9495"/>
              <w:bookmarkEnd w:id="9496"/>
              <w:bookmarkEnd w:id="9497"/>
              <w:bookmarkEnd w:id="9498"/>
              <w:bookmarkEnd w:id="9499"/>
            </w:del>
          </w:p>
        </w:tc>
        <w:tc>
          <w:tcPr>
            <w:tcW w:w="1129" w:type="dxa"/>
          </w:tcPr>
          <w:p w:rsidR="002F6557" w:rsidRPr="00213323" w:rsidDel="006A32DD" w:rsidRDefault="002F6557">
            <w:pPr>
              <w:pStyle w:val="Heading3"/>
              <w:rPr>
                <w:del w:id="9500" w:author="Author"/>
              </w:rPr>
              <w:pPrChange w:id="9501" w:author="Author">
                <w:pPr>
                  <w:spacing w:after="80"/>
                  <w:jc w:val="center"/>
                </w:pPr>
              </w:pPrChange>
            </w:pPr>
            <w:del w:id="9502" w:author="Author">
              <w:r w:rsidRPr="00213323" w:rsidDel="006A32DD">
                <w:delText>X</w:delText>
              </w:r>
              <w:bookmarkStart w:id="9503" w:name="_Toc528332283"/>
              <w:bookmarkStart w:id="9504" w:name="_Toc528333987"/>
              <w:bookmarkStart w:id="9505" w:name="_Toc528335180"/>
              <w:bookmarkStart w:id="9506" w:name="_Toc528335366"/>
              <w:bookmarkStart w:id="9507" w:name="_Toc528577729"/>
              <w:bookmarkEnd w:id="9503"/>
              <w:bookmarkEnd w:id="9504"/>
              <w:bookmarkEnd w:id="9505"/>
              <w:bookmarkEnd w:id="9506"/>
              <w:bookmarkEnd w:id="9507"/>
            </w:del>
          </w:p>
        </w:tc>
        <w:tc>
          <w:tcPr>
            <w:tcW w:w="1473" w:type="dxa"/>
          </w:tcPr>
          <w:p w:rsidR="002F6557" w:rsidRPr="00213323" w:rsidDel="006A32DD" w:rsidRDefault="002F6557">
            <w:pPr>
              <w:pStyle w:val="Heading3"/>
              <w:rPr>
                <w:del w:id="9508" w:author="Author"/>
              </w:rPr>
              <w:pPrChange w:id="9509" w:author="Author">
                <w:pPr>
                  <w:spacing w:after="80"/>
                  <w:jc w:val="center"/>
                </w:pPr>
              </w:pPrChange>
            </w:pPr>
            <w:bookmarkStart w:id="9510" w:name="_Toc528332284"/>
            <w:bookmarkStart w:id="9511" w:name="_Toc528333988"/>
            <w:bookmarkStart w:id="9512" w:name="_Toc528335181"/>
            <w:bookmarkStart w:id="9513" w:name="_Toc528335367"/>
            <w:bookmarkStart w:id="9514" w:name="_Toc528577730"/>
            <w:bookmarkEnd w:id="9510"/>
            <w:bookmarkEnd w:id="9511"/>
            <w:bookmarkEnd w:id="9512"/>
            <w:bookmarkEnd w:id="9513"/>
            <w:bookmarkEnd w:id="9514"/>
          </w:p>
        </w:tc>
        <w:tc>
          <w:tcPr>
            <w:tcW w:w="1197" w:type="dxa"/>
          </w:tcPr>
          <w:p w:rsidR="002F6557" w:rsidRPr="00213323" w:rsidDel="006A32DD" w:rsidRDefault="002F6557">
            <w:pPr>
              <w:pStyle w:val="Heading3"/>
              <w:rPr>
                <w:del w:id="9515" w:author="Author"/>
              </w:rPr>
              <w:pPrChange w:id="9516" w:author="Author">
                <w:pPr>
                  <w:spacing w:after="80"/>
                  <w:jc w:val="center"/>
                </w:pPr>
              </w:pPrChange>
            </w:pPr>
            <w:bookmarkStart w:id="9517" w:name="_Toc528332285"/>
            <w:bookmarkStart w:id="9518" w:name="_Toc528333989"/>
            <w:bookmarkStart w:id="9519" w:name="_Toc528335182"/>
            <w:bookmarkStart w:id="9520" w:name="_Toc528335368"/>
            <w:bookmarkStart w:id="9521" w:name="_Toc528577731"/>
            <w:bookmarkEnd w:id="9517"/>
            <w:bookmarkEnd w:id="9518"/>
            <w:bookmarkEnd w:id="9519"/>
            <w:bookmarkEnd w:id="9520"/>
            <w:bookmarkEnd w:id="9521"/>
          </w:p>
        </w:tc>
        <w:tc>
          <w:tcPr>
            <w:tcW w:w="1105" w:type="dxa"/>
          </w:tcPr>
          <w:p w:rsidR="002F6557" w:rsidRPr="00213323" w:rsidDel="006A32DD" w:rsidRDefault="002F6557">
            <w:pPr>
              <w:pStyle w:val="Heading3"/>
              <w:rPr>
                <w:del w:id="9522" w:author="Author"/>
              </w:rPr>
              <w:pPrChange w:id="9523" w:author="Author">
                <w:pPr>
                  <w:spacing w:after="80"/>
                  <w:jc w:val="center"/>
                </w:pPr>
              </w:pPrChange>
            </w:pPr>
            <w:del w:id="9524" w:author="Author">
              <w:r w:rsidRPr="00213323" w:rsidDel="006A32DD">
                <w:delText>X</w:delText>
              </w:r>
              <w:bookmarkStart w:id="9525" w:name="_Toc528332286"/>
              <w:bookmarkStart w:id="9526" w:name="_Toc528333990"/>
              <w:bookmarkStart w:id="9527" w:name="_Toc528335183"/>
              <w:bookmarkStart w:id="9528" w:name="_Toc528335369"/>
              <w:bookmarkStart w:id="9529" w:name="_Toc528577732"/>
              <w:bookmarkEnd w:id="9525"/>
              <w:bookmarkEnd w:id="9526"/>
              <w:bookmarkEnd w:id="9527"/>
              <w:bookmarkEnd w:id="9528"/>
              <w:bookmarkEnd w:id="9529"/>
            </w:del>
          </w:p>
        </w:tc>
        <w:bookmarkStart w:id="9530" w:name="_Toc528332287"/>
        <w:bookmarkStart w:id="9531" w:name="_Toc528333991"/>
        <w:bookmarkStart w:id="9532" w:name="_Toc528335184"/>
        <w:bookmarkStart w:id="9533" w:name="_Toc528335370"/>
        <w:bookmarkStart w:id="9534" w:name="_Toc528577733"/>
        <w:bookmarkEnd w:id="9530"/>
        <w:bookmarkEnd w:id="9531"/>
        <w:bookmarkEnd w:id="9532"/>
        <w:bookmarkEnd w:id="9533"/>
        <w:bookmarkEnd w:id="9534"/>
      </w:tr>
      <w:tr w:rsidR="00F3618A" w:rsidRPr="00213323" w:rsidDel="006A32DD" w:rsidTr="001722BF">
        <w:trPr>
          <w:del w:id="9535" w:author="Author"/>
        </w:trPr>
        <w:tc>
          <w:tcPr>
            <w:tcW w:w="2456" w:type="dxa"/>
          </w:tcPr>
          <w:p w:rsidR="002F6557" w:rsidRPr="00213323" w:rsidDel="006A32DD" w:rsidRDefault="002F6557">
            <w:pPr>
              <w:pStyle w:val="Heading3"/>
              <w:rPr>
                <w:del w:id="9536" w:author="Author"/>
              </w:rPr>
              <w:pPrChange w:id="9537" w:author="Author">
                <w:pPr>
                  <w:spacing w:after="80"/>
                </w:pPr>
              </w:pPrChange>
            </w:pPr>
            <w:del w:id="9538" w:author="Author">
              <w:r w:rsidRPr="00213323" w:rsidDel="006A32DD">
                <w:delText>Table</w:delText>
              </w:r>
              <w:bookmarkStart w:id="9539" w:name="_Toc528332288"/>
              <w:bookmarkStart w:id="9540" w:name="_Toc528333992"/>
              <w:bookmarkStart w:id="9541" w:name="_Toc528335185"/>
              <w:bookmarkStart w:id="9542" w:name="_Toc528335371"/>
              <w:bookmarkStart w:id="9543" w:name="_Toc528577734"/>
              <w:bookmarkEnd w:id="9539"/>
              <w:bookmarkEnd w:id="9540"/>
              <w:bookmarkEnd w:id="9541"/>
              <w:bookmarkEnd w:id="9542"/>
              <w:bookmarkEnd w:id="9543"/>
            </w:del>
          </w:p>
        </w:tc>
        <w:tc>
          <w:tcPr>
            <w:tcW w:w="1261" w:type="dxa"/>
          </w:tcPr>
          <w:p w:rsidR="002F6557" w:rsidRPr="00213323" w:rsidDel="006A32DD" w:rsidRDefault="002F6557">
            <w:pPr>
              <w:pStyle w:val="Heading3"/>
              <w:rPr>
                <w:del w:id="9544" w:author="Author"/>
              </w:rPr>
              <w:pPrChange w:id="9545" w:author="Author">
                <w:pPr>
                  <w:spacing w:after="80"/>
                  <w:jc w:val="center"/>
                </w:pPr>
              </w:pPrChange>
            </w:pPr>
            <w:del w:id="9546" w:author="Author">
              <w:r w:rsidRPr="00213323" w:rsidDel="006A32DD">
                <w:delText>X</w:delText>
              </w:r>
              <w:bookmarkStart w:id="9547" w:name="_Toc528332289"/>
              <w:bookmarkStart w:id="9548" w:name="_Toc528333993"/>
              <w:bookmarkStart w:id="9549" w:name="_Toc528335186"/>
              <w:bookmarkStart w:id="9550" w:name="_Toc528335372"/>
              <w:bookmarkStart w:id="9551" w:name="_Toc528577735"/>
              <w:bookmarkEnd w:id="9547"/>
              <w:bookmarkEnd w:id="9548"/>
              <w:bookmarkEnd w:id="9549"/>
              <w:bookmarkEnd w:id="9550"/>
              <w:bookmarkEnd w:id="9551"/>
            </w:del>
          </w:p>
        </w:tc>
        <w:tc>
          <w:tcPr>
            <w:tcW w:w="1185" w:type="dxa"/>
          </w:tcPr>
          <w:p w:rsidR="002F6557" w:rsidRPr="00213323" w:rsidDel="006A32DD" w:rsidRDefault="002F6557">
            <w:pPr>
              <w:pStyle w:val="Heading3"/>
              <w:rPr>
                <w:del w:id="9552" w:author="Author"/>
              </w:rPr>
              <w:pPrChange w:id="9553" w:author="Author">
                <w:pPr>
                  <w:spacing w:after="80"/>
                  <w:jc w:val="center"/>
                </w:pPr>
              </w:pPrChange>
            </w:pPr>
            <w:del w:id="9554" w:author="Author">
              <w:r w:rsidRPr="00213323" w:rsidDel="006A32DD">
                <w:delText>X</w:delText>
              </w:r>
              <w:bookmarkStart w:id="9555" w:name="_Toc528332290"/>
              <w:bookmarkStart w:id="9556" w:name="_Toc528333994"/>
              <w:bookmarkStart w:id="9557" w:name="_Toc528335187"/>
              <w:bookmarkStart w:id="9558" w:name="_Toc528335373"/>
              <w:bookmarkStart w:id="9559" w:name="_Toc528577736"/>
              <w:bookmarkEnd w:id="9555"/>
              <w:bookmarkEnd w:id="9556"/>
              <w:bookmarkEnd w:id="9557"/>
              <w:bookmarkEnd w:id="9558"/>
              <w:bookmarkEnd w:id="9559"/>
            </w:del>
          </w:p>
        </w:tc>
        <w:tc>
          <w:tcPr>
            <w:tcW w:w="1129" w:type="dxa"/>
          </w:tcPr>
          <w:p w:rsidR="002F6557" w:rsidRPr="00213323" w:rsidDel="006A32DD" w:rsidRDefault="002F6557">
            <w:pPr>
              <w:pStyle w:val="Heading3"/>
              <w:rPr>
                <w:del w:id="9560" w:author="Author"/>
              </w:rPr>
              <w:pPrChange w:id="9561" w:author="Author">
                <w:pPr>
                  <w:spacing w:after="80"/>
                  <w:jc w:val="center"/>
                </w:pPr>
              </w:pPrChange>
            </w:pPr>
            <w:del w:id="9562" w:author="Author">
              <w:r w:rsidRPr="00213323" w:rsidDel="006A32DD">
                <w:delText>X</w:delText>
              </w:r>
              <w:bookmarkStart w:id="9563" w:name="_Toc528332291"/>
              <w:bookmarkStart w:id="9564" w:name="_Toc528333995"/>
              <w:bookmarkStart w:id="9565" w:name="_Toc528335188"/>
              <w:bookmarkStart w:id="9566" w:name="_Toc528335374"/>
              <w:bookmarkStart w:id="9567" w:name="_Toc528577737"/>
              <w:bookmarkEnd w:id="9563"/>
              <w:bookmarkEnd w:id="9564"/>
              <w:bookmarkEnd w:id="9565"/>
              <w:bookmarkEnd w:id="9566"/>
              <w:bookmarkEnd w:id="9567"/>
            </w:del>
          </w:p>
        </w:tc>
        <w:tc>
          <w:tcPr>
            <w:tcW w:w="1473" w:type="dxa"/>
          </w:tcPr>
          <w:p w:rsidR="002F6557" w:rsidRPr="00213323" w:rsidDel="006A32DD" w:rsidRDefault="002F6557">
            <w:pPr>
              <w:pStyle w:val="Heading3"/>
              <w:rPr>
                <w:del w:id="9568" w:author="Author"/>
              </w:rPr>
              <w:pPrChange w:id="9569" w:author="Author">
                <w:pPr>
                  <w:spacing w:after="80"/>
                  <w:jc w:val="center"/>
                </w:pPr>
              </w:pPrChange>
            </w:pPr>
            <w:del w:id="9570" w:author="Author">
              <w:r w:rsidRPr="00213323" w:rsidDel="006A32DD">
                <w:delText>X</w:delText>
              </w:r>
              <w:bookmarkStart w:id="9571" w:name="_Toc528332292"/>
              <w:bookmarkStart w:id="9572" w:name="_Toc528333996"/>
              <w:bookmarkStart w:id="9573" w:name="_Toc528335189"/>
              <w:bookmarkStart w:id="9574" w:name="_Toc528335375"/>
              <w:bookmarkStart w:id="9575" w:name="_Toc528577738"/>
              <w:bookmarkEnd w:id="9571"/>
              <w:bookmarkEnd w:id="9572"/>
              <w:bookmarkEnd w:id="9573"/>
              <w:bookmarkEnd w:id="9574"/>
              <w:bookmarkEnd w:id="9575"/>
            </w:del>
          </w:p>
        </w:tc>
        <w:tc>
          <w:tcPr>
            <w:tcW w:w="1197" w:type="dxa"/>
          </w:tcPr>
          <w:p w:rsidR="002F6557" w:rsidRPr="00213323" w:rsidDel="006A32DD" w:rsidRDefault="002F6557">
            <w:pPr>
              <w:pStyle w:val="Heading3"/>
              <w:rPr>
                <w:del w:id="9576" w:author="Author"/>
              </w:rPr>
              <w:pPrChange w:id="9577" w:author="Author">
                <w:pPr>
                  <w:spacing w:after="80"/>
                  <w:jc w:val="center"/>
                </w:pPr>
              </w:pPrChange>
            </w:pPr>
            <w:del w:id="9578" w:author="Author">
              <w:r w:rsidRPr="00213323" w:rsidDel="006A32DD">
                <w:delText>X</w:delText>
              </w:r>
              <w:bookmarkStart w:id="9579" w:name="_Toc528332293"/>
              <w:bookmarkStart w:id="9580" w:name="_Toc528333997"/>
              <w:bookmarkStart w:id="9581" w:name="_Toc528335190"/>
              <w:bookmarkStart w:id="9582" w:name="_Toc528335376"/>
              <w:bookmarkStart w:id="9583" w:name="_Toc528577739"/>
              <w:bookmarkEnd w:id="9579"/>
              <w:bookmarkEnd w:id="9580"/>
              <w:bookmarkEnd w:id="9581"/>
              <w:bookmarkEnd w:id="9582"/>
              <w:bookmarkEnd w:id="9583"/>
            </w:del>
          </w:p>
        </w:tc>
        <w:tc>
          <w:tcPr>
            <w:tcW w:w="1105" w:type="dxa"/>
          </w:tcPr>
          <w:p w:rsidR="002F6557" w:rsidRPr="00213323" w:rsidDel="006A32DD" w:rsidRDefault="002F6557">
            <w:pPr>
              <w:pStyle w:val="Heading3"/>
              <w:rPr>
                <w:del w:id="9584" w:author="Author"/>
              </w:rPr>
              <w:pPrChange w:id="9585" w:author="Author">
                <w:pPr>
                  <w:spacing w:after="80"/>
                  <w:jc w:val="center"/>
                </w:pPr>
              </w:pPrChange>
            </w:pPr>
            <w:bookmarkStart w:id="9586" w:name="_Toc528332294"/>
            <w:bookmarkStart w:id="9587" w:name="_Toc528333998"/>
            <w:bookmarkStart w:id="9588" w:name="_Toc528335191"/>
            <w:bookmarkStart w:id="9589" w:name="_Toc528335377"/>
            <w:bookmarkStart w:id="9590" w:name="_Toc528577740"/>
            <w:bookmarkEnd w:id="9586"/>
            <w:bookmarkEnd w:id="9587"/>
            <w:bookmarkEnd w:id="9588"/>
            <w:bookmarkEnd w:id="9589"/>
            <w:bookmarkEnd w:id="9590"/>
          </w:p>
        </w:tc>
        <w:bookmarkStart w:id="9591" w:name="_Toc528332295"/>
        <w:bookmarkStart w:id="9592" w:name="_Toc528333999"/>
        <w:bookmarkStart w:id="9593" w:name="_Toc528335192"/>
        <w:bookmarkStart w:id="9594" w:name="_Toc528335378"/>
        <w:bookmarkStart w:id="9595" w:name="_Toc528577741"/>
        <w:bookmarkEnd w:id="9591"/>
        <w:bookmarkEnd w:id="9592"/>
        <w:bookmarkEnd w:id="9593"/>
        <w:bookmarkEnd w:id="9594"/>
        <w:bookmarkEnd w:id="9595"/>
      </w:tr>
      <w:tr w:rsidR="00F3618A" w:rsidRPr="00213323" w:rsidDel="006A32DD" w:rsidTr="001722BF">
        <w:trPr>
          <w:del w:id="9596" w:author="Author"/>
        </w:trPr>
        <w:tc>
          <w:tcPr>
            <w:tcW w:w="2456" w:type="dxa"/>
          </w:tcPr>
          <w:p w:rsidR="002F6557" w:rsidRPr="00213323" w:rsidDel="006A32DD" w:rsidRDefault="002F6557">
            <w:pPr>
              <w:pStyle w:val="Heading3"/>
              <w:rPr>
                <w:del w:id="9597" w:author="Author"/>
              </w:rPr>
              <w:pPrChange w:id="9598" w:author="Author">
                <w:pPr>
                  <w:spacing w:after="80"/>
                </w:pPr>
              </w:pPrChange>
            </w:pPr>
            <w:del w:id="9599" w:author="Author">
              <w:r w:rsidRPr="00213323" w:rsidDel="006A32DD">
                <w:delText>Value</w:delText>
              </w:r>
              <w:bookmarkStart w:id="9600" w:name="_Toc528332296"/>
              <w:bookmarkStart w:id="9601" w:name="_Toc528334000"/>
              <w:bookmarkStart w:id="9602" w:name="_Toc528335193"/>
              <w:bookmarkStart w:id="9603" w:name="_Toc528335379"/>
              <w:bookmarkStart w:id="9604" w:name="_Toc528577742"/>
              <w:bookmarkEnd w:id="9600"/>
              <w:bookmarkEnd w:id="9601"/>
              <w:bookmarkEnd w:id="9602"/>
              <w:bookmarkEnd w:id="9603"/>
              <w:bookmarkEnd w:id="9604"/>
            </w:del>
          </w:p>
        </w:tc>
        <w:tc>
          <w:tcPr>
            <w:tcW w:w="1261" w:type="dxa"/>
          </w:tcPr>
          <w:p w:rsidR="002F6557" w:rsidRPr="00213323" w:rsidDel="006A32DD" w:rsidRDefault="002F6557">
            <w:pPr>
              <w:pStyle w:val="Heading3"/>
              <w:rPr>
                <w:del w:id="9605" w:author="Author"/>
              </w:rPr>
              <w:pPrChange w:id="9606" w:author="Author">
                <w:pPr>
                  <w:spacing w:after="80"/>
                  <w:jc w:val="center"/>
                </w:pPr>
              </w:pPrChange>
            </w:pPr>
            <w:del w:id="9607" w:author="Author">
              <w:r w:rsidRPr="00213323" w:rsidDel="006A32DD">
                <w:delText>X</w:delText>
              </w:r>
              <w:bookmarkStart w:id="9608" w:name="_Toc528332297"/>
              <w:bookmarkStart w:id="9609" w:name="_Toc528334001"/>
              <w:bookmarkStart w:id="9610" w:name="_Toc528335194"/>
              <w:bookmarkStart w:id="9611" w:name="_Toc528335380"/>
              <w:bookmarkStart w:id="9612" w:name="_Toc528577743"/>
              <w:bookmarkEnd w:id="9608"/>
              <w:bookmarkEnd w:id="9609"/>
              <w:bookmarkEnd w:id="9610"/>
              <w:bookmarkEnd w:id="9611"/>
              <w:bookmarkEnd w:id="9612"/>
            </w:del>
          </w:p>
        </w:tc>
        <w:tc>
          <w:tcPr>
            <w:tcW w:w="1185" w:type="dxa"/>
          </w:tcPr>
          <w:p w:rsidR="002F6557" w:rsidRPr="00213323" w:rsidDel="006A32DD" w:rsidRDefault="002F6557">
            <w:pPr>
              <w:pStyle w:val="Heading3"/>
              <w:rPr>
                <w:del w:id="9613" w:author="Author"/>
              </w:rPr>
              <w:pPrChange w:id="9614" w:author="Author">
                <w:pPr>
                  <w:spacing w:after="80"/>
                  <w:jc w:val="center"/>
                </w:pPr>
              </w:pPrChange>
            </w:pPr>
            <w:del w:id="9615" w:author="Author">
              <w:r w:rsidRPr="00213323" w:rsidDel="006A32DD">
                <w:delText>X</w:delText>
              </w:r>
              <w:bookmarkStart w:id="9616" w:name="_Toc528332298"/>
              <w:bookmarkStart w:id="9617" w:name="_Toc528334002"/>
              <w:bookmarkStart w:id="9618" w:name="_Toc528335195"/>
              <w:bookmarkStart w:id="9619" w:name="_Toc528335381"/>
              <w:bookmarkStart w:id="9620" w:name="_Toc528577744"/>
              <w:bookmarkEnd w:id="9616"/>
              <w:bookmarkEnd w:id="9617"/>
              <w:bookmarkEnd w:id="9618"/>
              <w:bookmarkEnd w:id="9619"/>
              <w:bookmarkEnd w:id="9620"/>
            </w:del>
          </w:p>
        </w:tc>
        <w:tc>
          <w:tcPr>
            <w:tcW w:w="1129" w:type="dxa"/>
          </w:tcPr>
          <w:p w:rsidR="002F6557" w:rsidRPr="00213323" w:rsidDel="006A32DD" w:rsidRDefault="002F6557">
            <w:pPr>
              <w:pStyle w:val="Heading3"/>
              <w:rPr>
                <w:del w:id="9621" w:author="Author"/>
              </w:rPr>
              <w:pPrChange w:id="9622" w:author="Author">
                <w:pPr>
                  <w:spacing w:after="80"/>
                  <w:jc w:val="center"/>
                </w:pPr>
              </w:pPrChange>
            </w:pPr>
            <w:del w:id="9623" w:author="Author">
              <w:r w:rsidRPr="00213323" w:rsidDel="006A32DD">
                <w:delText>X</w:delText>
              </w:r>
              <w:bookmarkStart w:id="9624" w:name="_Toc528332299"/>
              <w:bookmarkStart w:id="9625" w:name="_Toc528334003"/>
              <w:bookmarkStart w:id="9626" w:name="_Toc528335196"/>
              <w:bookmarkStart w:id="9627" w:name="_Toc528335382"/>
              <w:bookmarkStart w:id="9628" w:name="_Toc528577745"/>
              <w:bookmarkEnd w:id="9624"/>
              <w:bookmarkEnd w:id="9625"/>
              <w:bookmarkEnd w:id="9626"/>
              <w:bookmarkEnd w:id="9627"/>
              <w:bookmarkEnd w:id="9628"/>
            </w:del>
          </w:p>
        </w:tc>
        <w:tc>
          <w:tcPr>
            <w:tcW w:w="1473" w:type="dxa"/>
          </w:tcPr>
          <w:p w:rsidR="002F6557" w:rsidRPr="00213323" w:rsidDel="006A32DD" w:rsidRDefault="002F6557">
            <w:pPr>
              <w:pStyle w:val="Heading3"/>
              <w:rPr>
                <w:del w:id="9629" w:author="Author"/>
              </w:rPr>
              <w:pPrChange w:id="9630" w:author="Author">
                <w:pPr>
                  <w:spacing w:after="80"/>
                  <w:jc w:val="center"/>
                </w:pPr>
              </w:pPrChange>
            </w:pPr>
            <w:del w:id="9631" w:author="Author">
              <w:r w:rsidRPr="00213323" w:rsidDel="006A32DD">
                <w:delText>X</w:delText>
              </w:r>
              <w:bookmarkStart w:id="9632" w:name="_Toc528332300"/>
              <w:bookmarkStart w:id="9633" w:name="_Toc528334004"/>
              <w:bookmarkStart w:id="9634" w:name="_Toc528335197"/>
              <w:bookmarkStart w:id="9635" w:name="_Toc528335383"/>
              <w:bookmarkStart w:id="9636" w:name="_Toc528577746"/>
              <w:bookmarkEnd w:id="9632"/>
              <w:bookmarkEnd w:id="9633"/>
              <w:bookmarkEnd w:id="9634"/>
              <w:bookmarkEnd w:id="9635"/>
              <w:bookmarkEnd w:id="9636"/>
            </w:del>
          </w:p>
        </w:tc>
        <w:tc>
          <w:tcPr>
            <w:tcW w:w="1197" w:type="dxa"/>
          </w:tcPr>
          <w:p w:rsidR="002F6557" w:rsidRPr="00213323" w:rsidDel="006A32DD" w:rsidRDefault="002F6557">
            <w:pPr>
              <w:pStyle w:val="Heading3"/>
              <w:rPr>
                <w:del w:id="9637" w:author="Author"/>
              </w:rPr>
              <w:pPrChange w:id="9638" w:author="Author">
                <w:pPr>
                  <w:spacing w:after="80"/>
                  <w:jc w:val="center"/>
                </w:pPr>
              </w:pPrChange>
            </w:pPr>
            <w:del w:id="9639" w:author="Author">
              <w:r w:rsidRPr="00213323" w:rsidDel="006A32DD">
                <w:delText>X</w:delText>
              </w:r>
              <w:bookmarkStart w:id="9640" w:name="_Toc528332301"/>
              <w:bookmarkStart w:id="9641" w:name="_Toc528334005"/>
              <w:bookmarkStart w:id="9642" w:name="_Toc528335198"/>
              <w:bookmarkStart w:id="9643" w:name="_Toc528335384"/>
              <w:bookmarkStart w:id="9644" w:name="_Toc528577747"/>
              <w:bookmarkEnd w:id="9640"/>
              <w:bookmarkEnd w:id="9641"/>
              <w:bookmarkEnd w:id="9642"/>
              <w:bookmarkEnd w:id="9643"/>
              <w:bookmarkEnd w:id="9644"/>
            </w:del>
          </w:p>
        </w:tc>
        <w:tc>
          <w:tcPr>
            <w:tcW w:w="1105" w:type="dxa"/>
          </w:tcPr>
          <w:p w:rsidR="002F6557" w:rsidRPr="00213323" w:rsidDel="006A32DD" w:rsidRDefault="002F6557">
            <w:pPr>
              <w:pStyle w:val="Heading3"/>
              <w:rPr>
                <w:del w:id="9645" w:author="Author"/>
              </w:rPr>
              <w:pPrChange w:id="9646" w:author="Author">
                <w:pPr>
                  <w:spacing w:after="80"/>
                  <w:jc w:val="center"/>
                </w:pPr>
              </w:pPrChange>
            </w:pPr>
            <w:del w:id="9647" w:author="Author">
              <w:r w:rsidRPr="00213323" w:rsidDel="006A32DD">
                <w:delText>X</w:delText>
              </w:r>
              <w:bookmarkStart w:id="9648" w:name="_Toc528332302"/>
              <w:bookmarkStart w:id="9649" w:name="_Toc528334006"/>
              <w:bookmarkStart w:id="9650" w:name="_Toc528335199"/>
              <w:bookmarkStart w:id="9651" w:name="_Toc528335385"/>
              <w:bookmarkStart w:id="9652" w:name="_Toc528577748"/>
              <w:bookmarkEnd w:id="9648"/>
              <w:bookmarkEnd w:id="9649"/>
              <w:bookmarkEnd w:id="9650"/>
              <w:bookmarkEnd w:id="9651"/>
              <w:bookmarkEnd w:id="9652"/>
            </w:del>
          </w:p>
        </w:tc>
        <w:bookmarkStart w:id="9653" w:name="_Toc528332303"/>
        <w:bookmarkStart w:id="9654" w:name="_Toc528334007"/>
        <w:bookmarkStart w:id="9655" w:name="_Toc528335200"/>
        <w:bookmarkStart w:id="9656" w:name="_Toc528335386"/>
        <w:bookmarkStart w:id="9657" w:name="_Toc528577749"/>
        <w:bookmarkEnd w:id="9653"/>
        <w:bookmarkEnd w:id="9654"/>
        <w:bookmarkEnd w:id="9655"/>
        <w:bookmarkEnd w:id="9656"/>
        <w:bookmarkEnd w:id="9657"/>
      </w:tr>
    </w:tbl>
    <w:p w:rsidR="00040DBC" w:rsidRPr="00213323" w:rsidDel="006A32DD" w:rsidRDefault="00040DBC">
      <w:pPr>
        <w:pStyle w:val="Heading3"/>
        <w:rPr>
          <w:del w:id="9658" w:author="Author"/>
        </w:rPr>
        <w:pPrChange w:id="9659" w:author="Author">
          <w:pPr>
            <w:pStyle w:val="Exampletext"/>
            <w:spacing w:after="80"/>
          </w:pPr>
        </w:pPrChange>
      </w:pPr>
      <w:bookmarkStart w:id="9660" w:name="_Toc528332304"/>
      <w:bookmarkStart w:id="9661" w:name="_Toc528334008"/>
      <w:bookmarkStart w:id="9662" w:name="_Toc528335201"/>
      <w:bookmarkStart w:id="9663" w:name="_Toc528335387"/>
      <w:bookmarkStart w:id="9664" w:name="_Toc528577750"/>
      <w:bookmarkEnd w:id="9660"/>
      <w:bookmarkEnd w:id="9661"/>
      <w:bookmarkEnd w:id="9662"/>
      <w:bookmarkEnd w:id="9663"/>
      <w:bookmarkEnd w:id="9664"/>
    </w:p>
    <w:p w:rsidR="00040DBC" w:rsidRPr="00213323" w:rsidDel="006A32DD" w:rsidRDefault="00040DBC">
      <w:pPr>
        <w:pStyle w:val="Heading3"/>
        <w:rPr>
          <w:del w:id="9665" w:author="Author"/>
        </w:rPr>
        <w:pPrChange w:id="9666" w:author="Author">
          <w:pPr>
            <w:pStyle w:val="3rd-level-heading-in-Section-6"/>
            <w:spacing w:after="80"/>
          </w:pPr>
        </w:pPrChange>
      </w:pPr>
      <w:bookmarkStart w:id="9667" w:name="_Toc528332305"/>
      <w:bookmarkStart w:id="9668" w:name="_Toc528334009"/>
      <w:bookmarkStart w:id="9669" w:name="_Toc528335202"/>
      <w:bookmarkStart w:id="9670" w:name="_Toc528335388"/>
      <w:bookmarkStart w:id="9671" w:name="_Toc528577751"/>
      <w:bookmarkEnd w:id="9667"/>
      <w:bookmarkEnd w:id="9668"/>
      <w:bookmarkEnd w:id="9669"/>
      <w:bookmarkEnd w:id="9670"/>
      <w:bookmarkEnd w:id="9671"/>
    </w:p>
    <w:p w:rsidR="007955B7" w:rsidRPr="00213323" w:rsidRDefault="00B1050D">
      <w:pPr>
        <w:pStyle w:val="Heading3"/>
        <w:pPrChange w:id="9672" w:author="Author">
          <w:pPr>
            <w:pStyle w:val="3rd-level-heading-in-Section-6"/>
            <w:spacing w:after="80"/>
          </w:pPr>
        </w:pPrChange>
      </w:pPr>
      <w:del w:id="9673" w:author="Author">
        <w:r w:rsidRPr="00213323" w:rsidDel="0042169D">
          <w:delText xml:space="preserve">PROCESSING </w:delText>
        </w:r>
      </w:del>
      <w:bookmarkStart w:id="9674" w:name="_Toc528577752"/>
      <w:ins w:id="9675" w:author="Author">
        <w:r w:rsidR="0042169D" w:rsidRPr="00213323">
          <w:t>P</w:t>
        </w:r>
        <w:r w:rsidR="0042169D">
          <w:t>rocessing</w:t>
        </w:r>
        <w:r w:rsidR="0042169D" w:rsidRPr="00213323">
          <w:t xml:space="preserve"> </w:t>
        </w:r>
      </w:ins>
      <w:del w:id="9676" w:author="Author">
        <w:r w:rsidRPr="00213323" w:rsidDel="0042169D">
          <w:delText>AND</w:delText>
        </w:r>
      </w:del>
      <w:ins w:id="9677" w:author="Author">
        <w:r w:rsidR="0042169D">
          <w:t>and</w:t>
        </w:r>
      </w:ins>
      <w:r w:rsidRPr="00213323">
        <w:t xml:space="preserve"> </w:t>
      </w:r>
      <w:del w:id="9678" w:author="Author">
        <w:r w:rsidRPr="00213323" w:rsidDel="0042169D">
          <w:delText xml:space="preserve">PASSING </w:delText>
        </w:r>
      </w:del>
      <w:ins w:id="9679" w:author="Author">
        <w:r w:rsidR="0042169D" w:rsidRPr="00213323">
          <w:t>P</w:t>
        </w:r>
        <w:r w:rsidR="0042169D">
          <w:t>assing</w:t>
        </w:r>
        <w:r w:rsidR="0042169D" w:rsidRPr="00213323">
          <w:t xml:space="preserve"> </w:t>
        </w:r>
      </w:ins>
      <w:r w:rsidRPr="00213323">
        <w:t>P</w:t>
      </w:r>
      <w:del w:id="9680" w:author="Author">
        <w:r w:rsidRPr="00213323" w:rsidDel="0042169D">
          <w:delText>ARAMETER STRING RULES</w:delText>
        </w:r>
      </w:del>
      <w:ins w:id="9681" w:author="Author">
        <w:r w:rsidR="0042169D">
          <w:t>arameter String Rules</w:t>
        </w:r>
      </w:ins>
      <w:bookmarkEnd w:id="9674"/>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9682" w:author="Author"/>
        </w:rPr>
      </w:pPr>
    </w:p>
    <w:p w:rsidR="006A32DD" w:rsidRDefault="006A32DD" w:rsidP="00735AE5">
      <w:pPr>
        <w:autoSpaceDE w:val="0"/>
        <w:autoSpaceDN w:val="0"/>
        <w:spacing w:after="80"/>
        <w:rPr>
          <w:ins w:id="9683" w:author="Author"/>
        </w:rPr>
      </w:pPr>
    </w:p>
    <w:p w:rsidR="006A32DD" w:rsidRDefault="006A32DD">
      <w:pPr>
        <w:pStyle w:val="Heading3"/>
        <w:rPr>
          <w:ins w:id="9684" w:author="Author"/>
        </w:rPr>
      </w:pPr>
      <w:bookmarkStart w:id="9685" w:name="_Toc528577753"/>
      <w:ins w:id="9686" w:author="Author">
        <w:r>
          <w:lastRenderedPageBreak/>
          <w:t>Summary Table for Type and Format</w:t>
        </w:r>
        <w:bookmarkEnd w:id="9685"/>
      </w:ins>
    </w:p>
    <w:p w:rsidR="006A32DD" w:rsidRDefault="006A32DD" w:rsidP="006A32DD">
      <w:pPr>
        <w:spacing w:after="80"/>
        <w:rPr>
          <w:ins w:id="9687" w:author="Author"/>
          <w:lang w:eastAsia="en-US"/>
        </w:rPr>
      </w:pPr>
    </w:p>
    <w:p w:rsidR="006A32DD" w:rsidRPr="00213323" w:rsidRDefault="00A311FA" w:rsidP="006A32DD">
      <w:pPr>
        <w:spacing w:after="80"/>
        <w:rPr>
          <w:ins w:id="9688" w:author="Author"/>
          <w:lang w:eastAsia="en-US"/>
        </w:rPr>
      </w:pPr>
      <w:ins w:id="9689"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9690" w:author="Author">
        <w:r w:rsidRPr="00213323">
          <w:t xml:space="preserve">Table </w:t>
        </w:r>
        <w:r>
          <w:rPr>
            <w:noProof/>
          </w:rPr>
          <w:t>17</w:t>
        </w:r>
        <w:r>
          <w:rPr>
            <w:lang w:eastAsia="en-US"/>
          </w:rPr>
          <w:fldChar w:fldCharType="end"/>
        </w:r>
        <w:r>
          <w:rPr>
            <w:lang w:eastAsia="en-US"/>
          </w:rPr>
          <w:t xml:space="preserve"> </w:t>
        </w:r>
        <w:del w:id="9691"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9692" w:author="Author"/>
          <w:rFonts w:ascii="Times New Roman" w:hAnsi="Times New Roman" w:cs="Times New Roman"/>
          <w:sz w:val="24"/>
          <w:szCs w:val="24"/>
        </w:rPr>
      </w:pPr>
    </w:p>
    <w:p w:rsidR="006A32DD" w:rsidRPr="00213323" w:rsidRDefault="006A32DD" w:rsidP="006A32DD">
      <w:pPr>
        <w:pStyle w:val="TableCaption"/>
        <w:spacing w:after="80"/>
        <w:rPr>
          <w:ins w:id="9693" w:author="Author"/>
        </w:rPr>
      </w:pPr>
      <w:bookmarkStart w:id="9694" w:name="_Ref528137378"/>
      <w:ins w:id="9695" w:author="Author">
        <w:r w:rsidRPr="00213323">
          <w:t xml:space="preserve">Table </w:t>
        </w:r>
        <w:r w:rsidRPr="00213323">
          <w:fldChar w:fldCharType="begin"/>
        </w:r>
        <w:r w:rsidRPr="00213323">
          <w:instrText xml:space="preserve"> SEQ Table \* ARABIC </w:instrText>
        </w:r>
        <w:r w:rsidRPr="00213323">
          <w:fldChar w:fldCharType="separate"/>
        </w:r>
        <w:r>
          <w:rPr>
            <w:noProof/>
          </w:rPr>
          <w:t>17</w:t>
        </w:r>
        <w:r w:rsidRPr="00213323">
          <w:fldChar w:fldCharType="end"/>
        </w:r>
        <w:bookmarkEnd w:id="9694"/>
        <w:r w:rsidRPr="00213323">
          <w:t xml:space="preserve"> – Allowable Data Types for Format Values</w:t>
        </w:r>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9696" w:author="Author"/>
        </w:trPr>
        <w:tc>
          <w:tcPr>
            <w:tcW w:w="2456" w:type="dxa"/>
            <w:vMerge w:val="restart"/>
            <w:vAlign w:val="center"/>
          </w:tcPr>
          <w:p w:rsidR="006A32DD" w:rsidRPr="00213323" w:rsidRDefault="006A32DD" w:rsidP="0043370E">
            <w:pPr>
              <w:spacing w:after="80"/>
              <w:jc w:val="center"/>
              <w:rPr>
                <w:ins w:id="9697" w:author="Author"/>
                <w:b/>
              </w:rPr>
            </w:pPr>
            <w:ins w:id="9698" w:author="Author">
              <w:r w:rsidRPr="00213323">
                <w:rPr>
                  <w:b/>
                </w:rPr>
                <w:t>Format</w:t>
              </w:r>
            </w:ins>
          </w:p>
        </w:tc>
        <w:tc>
          <w:tcPr>
            <w:tcW w:w="7350" w:type="dxa"/>
            <w:gridSpan w:val="6"/>
          </w:tcPr>
          <w:p w:rsidR="006A32DD" w:rsidRPr="00213323" w:rsidRDefault="006A32DD" w:rsidP="0043370E">
            <w:pPr>
              <w:spacing w:after="80"/>
              <w:jc w:val="center"/>
              <w:rPr>
                <w:ins w:id="9699" w:author="Author"/>
                <w:b/>
              </w:rPr>
            </w:pPr>
            <w:ins w:id="9700" w:author="Author">
              <w:r w:rsidRPr="00213323">
                <w:rPr>
                  <w:b/>
                </w:rPr>
                <w:t>Data Type</w:t>
              </w:r>
            </w:ins>
          </w:p>
        </w:tc>
      </w:tr>
      <w:tr w:rsidR="006A32DD" w:rsidRPr="00213323" w:rsidTr="0043370E">
        <w:trPr>
          <w:ins w:id="9701" w:author="Author"/>
        </w:trPr>
        <w:tc>
          <w:tcPr>
            <w:tcW w:w="2456" w:type="dxa"/>
            <w:vMerge/>
          </w:tcPr>
          <w:p w:rsidR="006A32DD" w:rsidRPr="00213323" w:rsidRDefault="006A32DD" w:rsidP="0043370E">
            <w:pPr>
              <w:spacing w:after="80"/>
              <w:jc w:val="center"/>
              <w:rPr>
                <w:ins w:id="9702" w:author="Author"/>
                <w:b/>
              </w:rPr>
            </w:pPr>
          </w:p>
        </w:tc>
        <w:tc>
          <w:tcPr>
            <w:tcW w:w="1261" w:type="dxa"/>
          </w:tcPr>
          <w:p w:rsidR="006A32DD" w:rsidRPr="00213323" w:rsidRDefault="006A32DD" w:rsidP="0043370E">
            <w:pPr>
              <w:spacing w:after="80"/>
              <w:jc w:val="center"/>
              <w:rPr>
                <w:ins w:id="9703" w:author="Author"/>
                <w:rFonts w:cs="Arial"/>
                <w:b/>
              </w:rPr>
            </w:pPr>
            <w:ins w:id="9704" w:author="Author">
              <w:r w:rsidRPr="00213323">
                <w:rPr>
                  <w:b/>
                </w:rPr>
                <w:t>Float</w:t>
              </w:r>
            </w:ins>
          </w:p>
        </w:tc>
        <w:tc>
          <w:tcPr>
            <w:tcW w:w="1185" w:type="dxa"/>
          </w:tcPr>
          <w:p w:rsidR="006A32DD" w:rsidRPr="00213323" w:rsidRDefault="006A32DD" w:rsidP="0043370E">
            <w:pPr>
              <w:spacing w:after="80"/>
              <w:jc w:val="center"/>
              <w:rPr>
                <w:ins w:id="9705" w:author="Author"/>
                <w:rFonts w:cs="Arial"/>
                <w:b/>
              </w:rPr>
            </w:pPr>
            <w:ins w:id="9706" w:author="Author">
              <w:r w:rsidRPr="00213323">
                <w:rPr>
                  <w:b/>
                </w:rPr>
                <w:t>UI</w:t>
              </w:r>
            </w:ins>
          </w:p>
        </w:tc>
        <w:tc>
          <w:tcPr>
            <w:tcW w:w="1129" w:type="dxa"/>
          </w:tcPr>
          <w:p w:rsidR="006A32DD" w:rsidRPr="00213323" w:rsidRDefault="006A32DD" w:rsidP="0043370E">
            <w:pPr>
              <w:spacing w:after="80"/>
              <w:jc w:val="center"/>
              <w:rPr>
                <w:ins w:id="9707" w:author="Author"/>
                <w:b/>
              </w:rPr>
            </w:pPr>
            <w:ins w:id="9708" w:author="Author">
              <w:r w:rsidRPr="00213323">
                <w:rPr>
                  <w:b/>
                </w:rPr>
                <w:t>Integer</w:t>
              </w:r>
            </w:ins>
          </w:p>
        </w:tc>
        <w:tc>
          <w:tcPr>
            <w:tcW w:w="1473" w:type="dxa"/>
          </w:tcPr>
          <w:p w:rsidR="006A32DD" w:rsidRPr="00213323" w:rsidRDefault="006A32DD" w:rsidP="0043370E">
            <w:pPr>
              <w:spacing w:after="80"/>
              <w:jc w:val="center"/>
              <w:rPr>
                <w:ins w:id="9709" w:author="Author"/>
                <w:b/>
              </w:rPr>
            </w:pPr>
            <w:ins w:id="9710" w:author="Author">
              <w:r w:rsidRPr="00213323">
                <w:rPr>
                  <w:b/>
                </w:rPr>
                <w:t>String</w:t>
              </w:r>
            </w:ins>
          </w:p>
        </w:tc>
        <w:tc>
          <w:tcPr>
            <w:tcW w:w="1197" w:type="dxa"/>
          </w:tcPr>
          <w:p w:rsidR="006A32DD" w:rsidRPr="00213323" w:rsidRDefault="006A32DD" w:rsidP="0043370E">
            <w:pPr>
              <w:spacing w:after="80"/>
              <w:jc w:val="center"/>
              <w:rPr>
                <w:ins w:id="9711" w:author="Author"/>
                <w:b/>
              </w:rPr>
            </w:pPr>
            <w:ins w:id="9712" w:author="Author">
              <w:r w:rsidRPr="00213323">
                <w:rPr>
                  <w:b/>
                </w:rPr>
                <w:t>Boolean</w:t>
              </w:r>
            </w:ins>
          </w:p>
        </w:tc>
        <w:tc>
          <w:tcPr>
            <w:tcW w:w="1105" w:type="dxa"/>
          </w:tcPr>
          <w:p w:rsidR="006A32DD" w:rsidRPr="00213323" w:rsidRDefault="006A32DD" w:rsidP="0043370E">
            <w:pPr>
              <w:spacing w:after="80"/>
              <w:jc w:val="center"/>
              <w:rPr>
                <w:ins w:id="9713" w:author="Author"/>
                <w:b/>
              </w:rPr>
            </w:pPr>
            <w:ins w:id="9714" w:author="Author">
              <w:r w:rsidRPr="00213323">
                <w:rPr>
                  <w:b/>
                </w:rPr>
                <w:t>Tap</w:t>
              </w:r>
            </w:ins>
          </w:p>
        </w:tc>
      </w:tr>
      <w:tr w:rsidR="006A32DD" w:rsidRPr="00213323" w:rsidTr="0043370E">
        <w:trPr>
          <w:ins w:id="9715" w:author="Author"/>
        </w:trPr>
        <w:tc>
          <w:tcPr>
            <w:tcW w:w="2456" w:type="dxa"/>
          </w:tcPr>
          <w:p w:rsidR="006A32DD" w:rsidRPr="00213323" w:rsidRDefault="006A32DD" w:rsidP="0043370E">
            <w:pPr>
              <w:spacing w:after="80"/>
              <w:rPr>
                <w:ins w:id="9716" w:author="Author"/>
                <w:rFonts w:cs="Arial"/>
                <w:b/>
              </w:rPr>
            </w:pPr>
            <w:ins w:id="9717" w:author="Author">
              <w:r w:rsidRPr="00213323">
                <w:t>Corner</w:t>
              </w:r>
            </w:ins>
          </w:p>
        </w:tc>
        <w:tc>
          <w:tcPr>
            <w:tcW w:w="1261" w:type="dxa"/>
          </w:tcPr>
          <w:p w:rsidR="006A32DD" w:rsidRPr="00213323" w:rsidRDefault="006A32DD" w:rsidP="0043370E">
            <w:pPr>
              <w:spacing w:after="80"/>
              <w:jc w:val="center"/>
              <w:rPr>
                <w:ins w:id="9718" w:author="Author"/>
                <w:rFonts w:cs="Arial"/>
                <w:b/>
              </w:rPr>
            </w:pPr>
            <w:ins w:id="9719" w:author="Author">
              <w:r w:rsidRPr="00213323">
                <w:t>X</w:t>
              </w:r>
            </w:ins>
          </w:p>
        </w:tc>
        <w:tc>
          <w:tcPr>
            <w:tcW w:w="1185" w:type="dxa"/>
          </w:tcPr>
          <w:p w:rsidR="006A32DD" w:rsidRPr="00213323" w:rsidRDefault="006A32DD" w:rsidP="0043370E">
            <w:pPr>
              <w:spacing w:after="80"/>
              <w:jc w:val="center"/>
              <w:rPr>
                <w:ins w:id="9720" w:author="Author"/>
                <w:rFonts w:cs="Arial"/>
                <w:b/>
              </w:rPr>
            </w:pPr>
            <w:ins w:id="9721" w:author="Author">
              <w:r w:rsidRPr="00213323">
                <w:t>X</w:t>
              </w:r>
            </w:ins>
          </w:p>
        </w:tc>
        <w:tc>
          <w:tcPr>
            <w:tcW w:w="1129" w:type="dxa"/>
          </w:tcPr>
          <w:p w:rsidR="006A32DD" w:rsidRPr="00213323" w:rsidRDefault="006A32DD" w:rsidP="0043370E">
            <w:pPr>
              <w:spacing w:after="80"/>
              <w:jc w:val="center"/>
              <w:rPr>
                <w:ins w:id="9722" w:author="Author"/>
                <w:rFonts w:cs="Arial"/>
                <w:b/>
              </w:rPr>
            </w:pPr>
            <w:ins w:id="9723" w:author="Author">
              <w:r w:rsidRPr="00213323">
                <w:t>X</w:t>
              </w:r>
            </w:ins>
          </w:p>
        </w:tc>
        <w:tc>
          <w:tcPr>
            <w:tcW w:w="1473" w:type="dxa"/>
          </w:tcPr>
          <w:p w:rsidR="006A32DD" w:rsidRPr="00213323" w:rsidRDefault="006A32DD" w:rsidP="0043370E">
            <w:pPr>
              <w:spacing w:after="80"/>
              <w:jc w:val="center"/>
              <w:rPr>
                <w:ins w:id="9724" w:author="Author"/>
                <w:rFonts w:cs="Arial"/>
                <w:b/>
              </w:rPr>
            </w:pPr>
            <w:ins w:id="9725" w:author="Author">
              <w:r w:rsidRPr="00213323">
                <w:t>X</w:t>
              </w:r>
            </w:ins>
          </w:p>
        </w:tc>
        <w:tc>
          <w:tcPr>
            <w:tcW w:w="1197" w:type="dxa"/>
          </w:tcPr>
          <w:p w:rsidR="006A32DD" w:rsidRPr="00213323" w:rsidRDefault="006A32DD" w:rsidP="0043370E">
            <w:pPr>
              <w:spacing w:after="80"/>
              <w:jc w:val="center"/>
              <w:rPr>
                <w:ins w:id="9726" w:author="Author"/>
                <w:rFonts w:cs="Arial"/>
                <w:b/>
              </w:rPr>
            </w:pPr>
            <w:ins w:id="9727" w:author="Author">
              <w:r w:rsidRPr="00213323">
                <w:t>X</w:t>
              </w:r>
            </w:ins>
          </w:p>
        </w:tc>
        <w:tc>
          <w:tcPr>
            <w:tcW w:w="1105" w:type="dxa"/>
          </w:tcPr>
          <w:p w:rsidR="006A32DD" w:rsidRPr="00213323" w:rsidRDefault="006A32DD" w:rsidP="0043370E">
            <w:pPr>
              <w:spacing w:after="80"/>
              <w:jc w:val="center"/>
              <w:rPr>
                <w:ins w:id="9728" w:author="Author"/>
                <w:rFonts w:cs="Arial"/>
                <w:b/>
              </w:rPr>
            </w:pPr>
            <w:ins w:id="9729" w:author="Author">
              <w:r w:rsidRPr="00213323">
                <w:t>X</w:t>
              </w:r>
            </w:ins>
          </w:p>
        </w:tc>
      </w:tr>
      <w:tr w:rsidR="006A32DD" w:rsidRPr="00213323" w:rsidTr="0043370E">
        <w:trPr>
          <w:ins w:id="9730" w:author="Author"/>
        </w:trPr>
        <w:tc>
          <w:tcPr>
            <w:tcW w:w="2456" w:type="dxa"/>
          </w:tcPr>
          <w:p w:rsidR="006A32DD" w:rsidRPr="00213323" w:rsidRDefault="006A32DD" w:rsidP="0043370E">
            <w:pPr>
              <w:spacing w:after="80"/>
              <w:rPr>
                <w:ins w:id="9731" w:author="Author"/>
                <w:rFonts w:cs="Arial"/>
                <w:b/>
              </w:rPr>
            </w:pPr>
            <w:ins w:id="9732" w:author="Author">
              <w:r w:rsidRPr="00213323">
                <w:t>DjRj</w:t>
              </w:r>
            </w:ins>
          </w:p>
        </w:tc>
        <w:tc>
          <w:tcPr>
            <w:tcW w:w="1261" w:type="dxa"/>
          </w:tcPr>
          <w:p w:rsidR="006A32DD" w:rsidRPr="00213323" w:rsidRDefault="006A32DD" w:rsidP="0043370E">
            <w:pPr>
              <w:spacing w:after="80"/>
              <w:jc w:val="center"/>
              <w:rPr>
                <w:ins w:id="9733" w:author="Author"/>
                <w:rFonts w:cs="Arial"/>
                <w:b/>
              </w:rPr>
            </w:pPr>
            <w:ins w:id="9734" w:author="Author">
              <w:r w:rsidRPr="00213323">
                <w:t>X</w:t>
              </w:r>
            </w:ins>
          </w:p>
        </w:tc>
        <w:tc>
          <w:tcPr>
            <w:tcW w:w="1185" w:type="dxa"/>
          </w:tcPr>
          <w:p w:rsidR="006A32DD" w:rsidRPr="00213323" w:rsidRDefault="006A32DD" w:rsidP="0043370E">
            <w:pPr>
              <w:spacing w:after="80"/>
              <w:jc w:val="center"/>
              <w:rPr>
                <w:ins w:id="9735" w:author="Author"/>
                <w:rFonts w:cs="Arial"/>
                <w:b/>
              </w:rPr>
            </w:pPr>
            <w:ins w:id="9736" w:author="Author">
              <w:r w:rsidRPr="00213323">
                <w:t xml:space="preserve">X </w:t>
              </w:r>
            </w:ins>
          </w:p>
        </w:tc>
        <w:tc>
          <w:tcPr>
            <w:tcW w:w="1129" w:type="dxa"/>
          </w:tcPr>
          <w:p w:rsidR="006A32DD" w:rsidRPr="00213323" w:rsidRDefault="006A32DD" w:rsidP="0043370E">
            <w:pPr>
              <w:spacing w:after="80"/>
              <w:jc w:val="center"/>
              <w:rPr>
                <w:ins w:id="9737" w:author="Author"/>
              </w:rPr>
            </w:pPr>
          </w:p>
        </w:tc>
        <w:tc>
          <w:tcPr>
            <w:tcW w:w="1473" w:type="dxa"/>
          </w:tcPr>
          <w:p w:rsidR="006A32DD" w:rsidRPr="00213323" w:rsidRDefault="006A32DD" w:rsidP="0043370E">
            <w:pPr>
              <w:spacing w:after="80"/>
              <w:jc w:val="center"/>
              <w:rPr>
                <w:ins w:id="9738" w:author="Author"/>
              </w:rPr>
            </w:pPr>
          </w:p>
        </w:tc>
        <w:tc>
          <w:tcPr>
            <w:tcW w:w="1197" w:type="dxa"/>
          </w:tcPr>
          <w:p w:rsidR="006A32DD" w:rsidRPr="00213323" w:rsidRDefault="006A32DD" w:rsidP="0043370E">
            <w:pPr>
              <w:spacing w:after="80"/>
              <w:jc w:val="center"/>
              <w:rPr>
                <w:ins w:id="9739" w:author="Author"/>
              </w:rPr>
            </w:pPr>
          </w:p>
        </w:tc>
        <w:tc>
          <w:tcPr>
            <w:tcW w:w="1105" w:type="dxa"/>
          </w:tcPr>
          <w:p w:rsidR="006A32DD" w:rsidRPr="00213323" w:rsidRDefault="006A32DD" w:rsidP="0043370E">
            <w:pPr>
              <w:spacing w:after="80"/>
              <w:jc w:val="center"/>
              <w:rPr>
                <w:ins w:id="9740" w:author="Author"/>
              </w:rPr>
            </w:pPr>
          </w:p>
        </w:tc>
      </w:tr>
      <w:tr w:rsidR="006A32DD" w:rsidRPr="00213323" w:rsidTr="0043370E">
        <w:trPr>
          <w:ins w:id="9741" w:author="Author"/>
        </w:trPr>
        <w:tc>
          <w:tcPr>
            <w:tcW w:w="2456" w:type="dxa"/>
          </w:tcPr>
          <w:p w:rsidR="006A32DD" w:rsidRPr="00213323" w:rsidRDefault="006A32DD" w:rsidP="0043370E">
            <w:pPr>
              <w:spacing w:after="80"/>
              <w:rPr>
                <w:ins w:id="9742" w:author="Author"/>
                <w:rFonts w:cs="Arial"/>
                <w:b/>
              </w:rPr>
            </w:pPr>
            <w:ins w:id="9743" w:author="Author">
              <w:r w:rsidRPr="00213323">
                <w:t>Dual-Dirac</w:t>
              </w:r>
            </w:ins>
          </w:p>
        </w:tc>
        <w:tc>
          <w:tcPr>
            <w:tcW w:w="1261" w:type="dxa"/>
          </w:tcPr>
          <w:p w:rsidR="006A32DD" w:rsidRPr="00213323" w:rsidRDefault="006A32DD" w:rsidP="0043370E">
            <w:pPr>
              <w:spacing w:after="80"/>
              <w:jc w:val="center"/>
              <w:rPr>
                <w:ins w:id="9744" w:author="Author"/>
                <w:rFonts w:cs="Arial"/>
                <w:b/>
              </w:rPr>
            </w:pPr>
            <w:ins w:id="9745" w:author="Author">
              <w:r w:rsidRPr="00213323">
                <w:t>X</w:t>
              </w:r>
            </w:ins>
          </w:p>
        </w:tc>
        <w:tc>
          <w:tcPr>
            <w:tcW w:w="1185" w:type="dxa"/>
          </w:tcPr>
          <w:p w:rsidR="006A32DD" w:rsidRPr="00213323" w:rsidRDefault="006A32DD" w:rsidP="0043370E">
            <w:pPr>
              <w:spacing w:after="80"/>
              <w:jc w:val="center"/>
              <w:rPr>
                <w:ins w:id="9746" w:author="Author"/>
                <w:rFonts w:cs="Arial"/>
                <w:b/>
              </w:rPr>
            </w:pPr>
            <w:ins w:id="9747" w:author="Author">
              <w:r w:rsidRPr="00213323">
                <w:t>X</w:t>
              </w:r>
            </w:ins>
          </w:p>
        </w:tc>
        <w:tc>
          <w:tcPr>
            <w:tcW w:w="1129" w:type="dxa"/>
          </w:tcPr>
          <w:p w:rsidR="006A32DD" w:rsidRPr="00213323" w:rsidRDefault="006A32DD" w:rsidP="0043370E">
            <w:pPr>
              <w:spacing w:after="80"/>
              <w:jc w:val="center"/>
              <w:rPr>
                <w:ins w:id="9748" w:author="Author"/>
              </w:rPr>
            </w:pPr>
          </w:p>
        </w:tc>
        <w:tc>
          <w:tcPr>
            <w:tcW w:w="1473" w:type="dxa"/>
          </w:tcPr>
          <w:p w:rsidR="006A32DD" w:rsidRPr="00213323" w:rsidRDefault="006A32DD" w:rsidP="0043370E">
            <w:pPr>
              <w:spacing w:after="80"/>
              <w:jc w:val="center"/>
              <w:rPr>
                <w:ins w:id="9749" w:author="Author"/>
              </w:rPr>
            </w:pPr>
          </w:p>
        </w:tc>
        <w:tc>
          <w:tcPr>
            <w:tcW w:w="1197" w:type="dxa"/>
          </w:tcPr>
          <w:p w:rsidR="006A32DD" w:rsidRPr="00213323" w:rsidRDefault="006A32DD" w:rsidP="0043370E">
            <w:pPr>
              <w:spacing w:after="80"/>
              <w:jc w:val="center"/>
              <w:rPr>
                <w:ins w:id="9750" w:author="Author"/>
              </w:rPr>
            </w:pPr>
          </w:p>
        </w:tc>
        <w:tc>
          <w:tcPr>
            <w:tcW w:w="1105" w:type="dxa"/>
          </w:tcPr>
          <w:p w:rsidR="006A32DD" w:rsidRPr="00213323" w:rsidRDefault="006A32DD" w:rsidP="0043370E">
            <w:pPr>
              <w:spacing w:after="80"/>
              <w:jc w:val="center"/>
              <w:rPr>
                <w:ins w:id="9751" w:author="Author"/>
              </w:rPr>
            </w:pPr>
          </w:p>
        </w:tc>
      </w:tr>
      <w:tr w:rsidR="006A32DD" w:rsidRPr="00213323" w:rsidTr="0043370E">
        <w:trPr>
          <w:ins w:id="9752" w:author="Author"/>
        </w:trPr>
        <w:tc>
          <w:tcPr>
            <w:tcW w:w="2456" w:type="dxa"/>
          </w:tcPr>
          <w:p w:rsidR="006A32DD" w:rsidRPr="00213323" w:rsidRDefault="006A32DD" w:rsidP="0043370E">
            <w:pPr>
              <w:spacing w:after="80"/>
              <w:rPr>
                <w:ins w:id="9753" w:author="Author"/>
                <w:rFonts w:cs="Arial"/>
                <w:b/>
              </w:rPr>
            </w:pPr>
            <w:ins w:id="9754" w:author="Author">
              <w:r w:rsidRPr="00213323">
                <w:t>Gaussian</w:t>
              </w:r>
            </w:ins>
          </w:p>
        </w:tc>
        <w:tc>
          <w:tcPr>
            <w:tcW w:w="1261" w:type="dxa"/>
          </w:tcPr>
          <w:p w:rsidR="006A32DD" w:rsidRPr="00213323" w:rsidRDefault="006A32DD" w:rsidP="0043370E">
            <w:pPr>
              <w:spacing w:after="80"/>
              <w:jc w:val="center"/>
              <w:rPr>
                <w:ins w:id="9755" w:author="Author"/>
                <w:rFonts w:cs="Arial"/>
                <w:b/>
              </w:rPr>
            </w:pPr>
            <w:ins w:id="9756" w:author="Author">
              <w:r w:rsidRPr="00213323">
                <w:t>X</w:t>
              </w:r>
            </w:ins>
          </w:p>
        </w:tc>
        <w:tc>
          <w:tcPr>
            <w:tcW w:w="1185" w:type="dxa"/>
          </w:tcPr>
          <w:p w:rsidR="006A32DD" w:rsidRPr="00213323" w:rsidRDefault="006A32DD" w:rsidP="0043370E">
            <w:pPr>
              <w:spacing w:after="80"/>
              <w:jc w:val="center"/>
              <w:rPr>
                <w:ins w:id="9757" w:author="Author"/>
                <w:rFonts w:cs="Arial"/>
                <w:b/>
              </w:rPr>
            </w:pPr>
            <w:ins w:id="9758" w:author="Author">
              <w:r w:rsidRPr="00213323">
                <w:t>X</w:t>
              </w:r>
            </w:ins>
          </w:p>
        </w:tc>
        <w:tc>
          <w:tcPr>
            <w:tcW w:w="1129" w:type="dxa"/>
          </w:tcPr>
          <w:p w:rsidR="006A32DD" w:rsidRPr="00213323" w:rsidRDefault="006A32DD" w:rsidP="0043370E">
            <w:pPr>
              <w:spacing w:after="80"/>
              <w:jc w:val="center"/>
              <w:rPr>
                <w:ins w:id="9759" w:author="Author"/>
              </w:rPr>
            </w:pPr>
          </w:p>
        </w:tc>
        <w:tc>
          <w:tcPr>
            <w:tcW w:w="1473" w:type="dxa"/>
          </w:tcPr>
          <w:p w:rsidR="006A32DD" w:rsidRPr="00213323" w:rsidRDefault="006A32DD" w:rsidP="0043370E">
            <w:pPr>
              <w:spacing w:after="80"/>
              <w:jc w:val="center"/>
              <w:rPr>
                <w:ins w:id="9760" w:author="Author"/>
              </w:rPr>
            </w:pPr>
          </w:p>
        </w:tc>
        <w:tc>
          <w:tcPr>
            <w:tcW w:w="1197" w:type="dxa"/>
          </w:tcPr>
          <w:p w:rsidR="006A32DD" w:rsidRPr="00213323" w:rsidRDefault="006A32DD" w:rsidP="0043370E">
            <w:pPr>
              <w:spacing w:after="80"/>
              <w:jc w:val="center"/>
              <w:rPr>
                <w:ins w:id="9761" w:author="Author"/>
              </w:rPr>
            </w:pPr>
          </w:p>
        </w:tc>
        <w:tc>
          <w:tcPr>
            <w:tcW w:w="1105" w:type="dxa"/>
          </w:tcPr>
          <w:p w:rsidR="006A32DD" w:rsidRPr="00213323" w:rsidRDefault="006A32DD" w:rsidP="0043370E">
            <w:pPr>
              <w:spacing w:after="80"/>
              <w:jc w:val="center"/>
              <w:rPr>
                <w:ins w:id="9762" w:author="Author"/>
              </w:rPr>
            </w:pPr>
          </w:p>
        </w:tc>
      </w:tr>
      <w:tr w:rsidR="006A32DD" w:rsidRPr="00213323" w:rsidTr="0043370E">
        <w:trPr>
          <w:ins w:id="9763" w:author="Author"/>
        </w:trPr>
        <w:tc>
          <w:tcPr>
            <w:tcW w:w="2456" w:type="dxa"/>
          </w:tcPr>
          <w:p w:rsidR="006A32DD" w:rsidRPr="00213323" w:rsidRDefault="006A32DD" w:rsidP="0043370E">
            <w:pPr>
              <w:spacing w:after="80"/>
              <w:rPr>
                <w:ins w:id="9764" w:author="Author"/>
                <w:rFonts w:cs="Arial"/>
                <w:b/>
              </w:rPr>
            </w:pPr>
            <w:ins w:id="9765" w:author="Author">
              <w:r w:rsidRPr="00213323">
                <w:t>Increment</w:t>
              </w:r>
            </w:ins>
          </w:p>
        </w:tc>
        <w:tc>
          <w:tcPr>
            <w:tcW w:w="1261" w:type="dxa"/>
          </w:tcPr>
          <w:p w:rsidR="006A32DD" w:rsidRPr="00213323" w:rsidRDefault="006A32DD" w:rsidP="0043370E">
            <w:pPr>
              <w:spacing w:after="80"/>
              <w:jc w:val="center"/>
              <w:rPr>
                <w:ins w:id="9766" w:author="Author"/>
                <w:rFonts w:cs="Arial"/>
                <w:b/>
              </w:rPr>
            </w:pPr>
            <w:ins w:id="9767" w:author="Author">
              <w:r w:rsidRPr="00213323">
                <w:t>X</w:t>
              </w:r>
            </w:ins>
          </w:p>
        </w:tc>
        <w:tc>
          <w:tcPr>
            <w:tcW w:w="1185" w:type="dxa"/>
          </w:tcPr>
          <w:p w:rsidR="006A32DD" w:rsidRPr="00213323" w:rsidRDefault="006A32DD" w:rsidP="0043370E">
            <w:pPr>
              <w:spacing w:after="80"/>
              <w:jc w:val="center"/>
              <w:rPr>
                <w:ins w:id="9768" w:author="Author"/>
                <w:rFonts w:cs="Arial"/>
                <w:b/>
              </w:rPr>
            </w:pPr>
            <w:ins w:id="9769" w:author="Author">
              <w:r w:rsidRPr="00213323">
                <w:t>X</w:t>
              </w:r>
            </w:ins>
          </w:p>
        </w:tc>
        <w:tc>
          <w:tcPr>
            <w:tcW w:w="1129" w:type="dxa"/>
          </w:tcPr>
          <w:p w:rsidR="006A32DD" w:rsidRPr="00213323" w:rsidRDefault="006A32DD" w:rsidP="0043370E">
            <w:pPr>
              <w:spacing w:after="80"/>
              <w:jc w:val="center"/>
              <w:rPr>
                <w:ins w:id="9770" w:author="Author"/>
                <w:rFonts w:cs="Arial"/>
                <w:b/>
              </w:rPr>
            </w:pPr>
            <w:ins w:id="9771" w:author="Author">
              <w:r w:rsidRPr="00213323">
                <w:t>X</w:t>
              </w:r>
            </w:ins>
          </w:p>
        </w:tc>
        <w:tc>
          <w:tcPr>
            <w:tcW w:w="1473" w:type="dxa"/>
          </w:tcPr>
          <w:p w:rsidR="006A32DD" w:rsidRPr="00213323" w:rsidRDefault="006A32DD" w:rsidP="0043370E">
            <w:pPr>
              <w:spacing w:after="80"/>
              <w:jc w:val="center"/>
              <w:rPr>
                <w:ins w:id="9772" w:author="Author"/>
              </w:rPr>
            </w:pPr>
          </w:p>
        </w:tc>
        <w:tc>
          <w:tcPr>
            <w:tcW w:w="1197" w:type="dxa"/>
          </w:tcPr>
          <w:p w:rsidR="006A32DD" w:rsidRPr="00213323" w:rsidRDefault="006A32DD" w:rsidP="0043370E">
            <w:pPr>
              <w:spacing w:after="80"/>
              <w:jc w:val="center"/>
              <w:rPr>
                <w:ins w:id="9773" w:author="Author"/>
              </w:rPr>
            </w:pPr>
          </w:p>
        </w:tc>
        <w:tc>
          <w:tcPr>
            <w:tcW w:w="1105" w:type="dxa"/>
          </w:tcPr>
          <w:p w:rsidR="006A32DD" w:rsidRPr="00213323" w:rsidRDefault="006A32DD" w:rsidP="0043370E">
            <w:pPr>
              <w:spacing w:after="80"/>
              <w:jc w:val="center"/>
              <w:rPr>
                <w:ins w:id="9774" w:author="Author"/>
                <w:rFonts w:cs="Arial"/>
                <w:b/>
              </w:rPr>
            </w:pPr>
            <w:ins w:id="9775" w:author="Author">
              <w:r w:rsidRPr="00213323">
                <w:t>X</w:t>
              </w:r>
            </w:ins>
          </w:p>
        </w:tc>
      </w:tr>
      <w:tr w:rsidR="006A32DD" w:rsidRPr="00213323" w:rsidTr="0043370E">
        <w:trPr>
          <w:ins w:id="9776" w:author="Author"/>
        </w:trPr>
        <w:tc>
          <w:tcPr>
            <w:tcW w:w="2456" w:type="dxa"/>
          </w:tcPr>
          <w:p w:rsidR="006A32DD" w:rsidRPr="00213323" w:rsidRDefault="006A32DD" w:rsidP="0043370E">
            <w:pPr>
              <w:spacing w:after="80"/>
              <w:rPr>
                <w:ins w:id="9777" w:author="Author"/>
                <w:rFonts w:cs="Arial"/>
                <w:b/>
              </w:rPr>
            </w:pPr>
            <w:ins w:id="9778" w:author="Author">
              <w:r w:rsidRPr="00213323">
                <w:t>List</w:t>
              </w:r>
            </w:ins>
          </w:p>
        </w:tc>
        <w:tc>
          <w:tcPr>
            <w:tcW w:w="1261" w:type="dxa"/>
          </w:tcPr>
          <w:p w:rsidR="006A32DD" w:rsidRPr="00213323" w:rsidRDefault="006A32DD" w:rsidP="0043370E">
            <w:pPr>
              <w:spacing w:after="80"/>
              <w:jc w:val="center"/>
              <w:rPr>
                <w:ins w:id="9779" w:author="Author"/>
                <w:rFonts w:cs="Arial"/>
                <w:b/>
              </w:rPr>
            </w:pPr>
            <w:ins w:id="9780" w:author="Author">
              <w:r w:rsidRPr="00213323">
                <w:t>X</w:t>
              </w:r>
            </w:ins>
          </w:p>
        </w:tc>
        <w:tc>
          <w:tcPr>
            <w:tcW w:w="1185" w:type="dxa"/>
          </w:tcPr>
          <w:p w:rsidR="006A32DD" w:rsidRPr="00213323" w:rsidRDefault="006A32DD" w:rsidP="0043370E">
            <w:pPr>
              <w:spacing w:after="80"/>
              <w:jc w:val="center"/>
              <w:rPr>
                <w:ins w:id="9781" w:author="Author"/>
                <w:rFonts w:cs="Arial"/>
                <w:b/>
              </w:rPr>
            </w:pPr>
            <w:ins w:id="9782" w:author="Author">
              <w:r w:rsidRPr="00213323">
                <w:t>X</w:t>
              </w:r>
            </w:ins>
          </w:p>
        </w:tc>
        <w:tc>
          <w:tcPr>
            <w:tcW w:w="1129" w:type="dxa"/>
          </w:tcPr>
          <w:p w:rsidR="006A32DD" w:rsidRPr="00213323" w:rsidRDefault="006A32DD" w:rsidP="0043370E">
            <w:pPr>
              <w:spacing w:after="80"/>
              <w:jc w:val="center"/>
              <w:rPr>
                <w:ins w:id="9783" w:author="Author"/>
                <w:rFonts w:cs="Arial"/>
                <w:b/>
              </w:rPr>
            </w:pPr>
            <w:ins w:id="9784" w:author="Author">
              <w:r w:rsidRPr="00213323">
                <w:t>X</w:t>
              </w:r>
            </w:ins>
          </w:p>
        </w:tc>
        <w:tc>
          <w:tcPr>
            <w:tcW w:w="1473" w:type="dxa"/>
          </w:tcPr>
          <w:p w:rsidR="006A32DD" w:rsidRPr="00213323" w:rsidRDefault="006A32DD" w:rsidP="0043370E">
            <w:pPr>
              <w:spacing w:after="80"/>
              <w:jc w:val="center"/>
              <w:rPr>
                <w:ins w:id="9785" w:author="Author"/>
                <w:rFonts w:cs="Arial"/>
                <w:b/>
              </w:rPr>
            </w:pPr>
            <w:ins w:id="9786" w:author="Author">
              <w:r w:rsidRPr="00213323">
                <w:t>X</w:t>
              </w:r>
            </w:ins>
          </w:p>
        </w:tc>
        <w:tc>
          <w:tcPr>
            <w:tcW w:w="1197" w:type="dxa"/>
          </w:tcPr>
          <w:p w:rsidR="006A32DD" w:rsidRPr="00213323" w:rsidRDefault="006A32DD" w:rsidP="0043370E">
            <w:pPr>
              <w:spacing w:after="80"/>
              <w:jc w:val="center"/>
              <w:rPr>
                <w:ins w:id="9787" w:author="Author"/>
                <w:rFonts w:cs="Arial"/>
                <w:b/>
              </w:rPr>
            </w:pPr>
            <w:ins w:id="9788" w:author="Author">
              <w:r w:rsidRPr="00213323">
                <w:t>X</w:t>
              </w:r>
            </w:ins>
          </w:p>
        </w:tc>
        <w:tc>
          <w:tcPr>
            <w:tcW w:w="1105" w:type="dxa"/>
          </w:tcPr>
          <w:p w:rsidR="006A32DD" w:rsidRPr="00213323" w:rsidRDefault="006A32DD" w:rsidP="0043370E">
            <w:pPr>
              <w:spacing w:after="80"/>
              <w:jc w:val="center"/>
              <w:rPr>
                <w:ins w:id="9789" w:author="Author"/>
                <w:rFonts w:cs="Arial"/>
                <w:b/>
              </w:rPr>
            </w:pPr>
            <w:ins w:id="9790" w:author="Author">
              <w:r w:rsidRPr="00213323">
                <w:t>X</w:t>
              </w:r>
            </w:ins>
          </w:p>
        </w:tc>
      </w:tr>
      <w:tr w:rsidR="006A32DD" w:rsidRPr="00213323" w:rsidTr="0043370E">
        <w:trPr>
          <w:trHeight w:val="269"/>
          <w:ins w:id="9791" w:author="Author"/>
        </w:trPr>
        <w:tc>
          <w:tcPr>
            <w:tcW w:w="2456" w:type="dxa"/>
          </w:tcPr>
          <w:p w:rsidR="006A32DD" w:rsidRPr="00213323" w:rsidRDefault="006A32DD" w:rsidP="0043370E">
            <w:pPr>
              <w:spacing w:after="80"/>
              <w:rPr>
                <w:ins w:id="9792" w:author="Author"/>
                <w:rFonts w:cs="Arial"/>
                <w:b/>
              </w:rPr>
            </w:pPr>
            <w:ins w:id="9793" w:author="Author">
              <w:r w:rsidRPr="00213323">
                <w:t>Range</w:t>
              </w:r>
            </w:ins>
          </w:p>
        </w:tc>
        <w:tc>
          <w:tcPr>
            <w:tcW w:w="1261" w:type="dxa"/>
          </w:tcPr>
          <w:p w:rsidR="006A32DD" w:rsidRPr="00213323" w:rsidRDefault="006A32DD" w:rsidP="0043370E">
            <w:pPr>
              <w:spacing w:after="80"/>
              <w:jc w:val="center"/>
              <w:rPr>
                <w:ins w:id="9794" w:author="Author"/>
                <w:rFonts w:cs="Arial"/>
                <w:b/>
              </w:rPr>
            </w:pPr>
            <w:ins w:id="9795" w:author="Author">
              <w:r w:rsidRPr="00213323">
                <w:t>X</w:t>
              </w:r>
            </w:ins>
          </w:p>
        </w:tc>
        <w:tc>
          <w:tcPr>
            <w:tcW w:w="1185" w:type="dxa"/>
          </w:tcPr>
          <w:p w:rsidR="006A32DD" w:rsidRPr="00213323" w:rsidRDefault="006A32DD" w:rsidP="0043370E">
            <w:pPr>
              <w:spacing w:after="80"/>
              <w:jc w:val="center"/>
              <w:rPr>
                <w:ins w:id="9796" w:author="Author"/>
                <w:rFonts w:cs="Arial"/>
                <w:b/>
              </w:rPr>
            </w:pPr>
            <w:ins w:id="9797" w:author="Author">
              <w:r w:rsidRPr="00213323">
                <w:t>X</w:t>
              </w:r>
            </w:ins>
          </w:p>
        </w:tc>
        <w:tc>
          <w:tcPr>
            <w:tcW w:w="1129" w:type="dxa"/>
          </w:tcPr>
          <w:p w:rsidR="006A32DD" w:rsidRPr="00213323" w:rsidRDefault="006A32DD" w:rsidP="0043370E">
            <w:pPr>
              <w:spacing w:after="80"/>
              <w:jc w:val="center"/>
              <w:rPr>
                <w:ins w:id="9798" w:author="Author"/>
                <w:rFonts w:cs="Arial"/>
                <w:b/>
              </w:rPr>
            </w:pPr>
            <w:ins w:id="9799" w:author="Author">
              <w:r w:rsidRPr="00213323">
                <w:t>X</w:t>
              </w:r>
            </w:ins>
          </w:p>
        </w:tc>
        <w:tc>
          <w:tcPr>
            <w:tcW w:w="1473" w:type="dxa"/>
          </w:tcPr>
          <w:p w:rsidR="006A32DD" w:rsidRPr="00213323" w:rsidRDefault="006A32DD" w:rsidP="0043370E">
            <w:pPr>
              <w:spacing w:after="80"/>
              <w:jc w:val="center"/>
              <w:rPr>
                <w:ins w:id="9800" w:author="Author"/>
              </w:rPr>
            </w:pPr>
          </w:p>
        </w:tc>
        <w:tc>
          <w:tcPr>
            <w:tcW w:w="1197" w:type="dxa"/>
          </w:tcPr>
          <w:p w:rsidR="006A32DD" w:rsidRPr="00213323" w:rsidRDefault="006A32DD" w:rsidP="0043370E">
            <w:pPr>
              <w:spacing w:after="80"/>
              <w:jc w:val="center"/>
              <w:rPr>
                <w:ins w:id="9801" w:author="Author"/>
              </w:rPr>
            </w:pPr>
          </w:p>
        </w:tc>
        <w:tc>
          <w:tcPr>
            <w:tcW w:w="1105" w:type="dxa"/>
          </w:tcPr>
          <w:p w:rsidR="006A32DD" w:rsidRPr="00213323" w:rsidRDefault="006A32DD" w:rsidP="0043370E">
            <w:pPr>
              <w:spacing w:after="80"/>
              <w:jc w:val="center"/>
              <w:rPr>
                <w:ins w:id="9802" w:author="Author"/>
                <w:rFonts w:cs="Arial"/>
                <w:b/>
              </w:rPr>
            </w:pPr>
            <w:ins w:id="9803" w:author="Author">
              <w:r w:rsidRPr="00213323">
                <w:t>X</w:t>
              </w:r>
            </w:ins>
          </w:p>
        </w:tc>
      </w:tr>
      <w:tr w:rsidR="006A32DD" w:rsidRPr="00213323" w:rsidTr="0043370E">
        <w:trPr>
          <w:ins w:id="9804" w:author="Author"/>
        </w:trPr>
        <w:tc>
          <w:tcPr>
            <w:tcW w:w="2456" w:type="dxa"/>
          </w:tcPr>
          <w:p w:rsidR="006A32DD" w:rsidRPr="00213323" w:rsidRDefault="006A32DD" w:rsidP="0043370E">
            <w:pPr>
              <w:spacing w:after="80"/>
              <w:rPr>
                <w:ins w:id="9805" w:author="Author"/>
                <w:rFonts w:cs="Arial"/>
                <w:b/>
              </w:rPr>
            </w:pPr>
            <w:ins w:id="9806" w:author="Author">
              <w:r w:rsidRPr="00213323">
                <w:t>Steps</w:t>
              </w:r>
            </w:ins>
          </w:p>
        </w:tc>
        <w:tc>
          <w:tcPr>
            <w:tcW w:w="1261" w:type="dxa"/>
          </w:tcPr>
          <w:p w:rsidR="006A32DD" w:rsidRPr="00213323" w:rsidRDefault="006A32DD" w:rsidP="0043370E">
            <w:pPr>
              <w:spacing w:after="80"/>
              <w:jc w:val="center"/>
              <w:rPr>
                <w:ins w:id="9807" w:author="Author"/>
                <w:rFonts w:cs="Arial"/>
                <w:b/>
              </w:rPr>
            </w:pPr>
            <w:ins w:id="9808" w:author="Author">
              <w:r w:rsidRPr="00213323" w:rsidDel="0063793E">
                <w:t xml:space="preserve"> </w:t>
              </w:r>
              <w:r w:rsidRPr="00213323">
                <w:t>X</w:t>
              </w:r>
            </w:ins>
          </w:p>
        </w:tc>
        <w:tc>
          <w:tcPr>
            <w:tcW w:w="1185" w:type="dxa"/>
          </w:tcPr>
          <w:p w:rsidR="006A32DD" w:rsidRPr="00213323" w:rsidRDefault="006A32DD" w:rsidP="0043370E">
            <w:pPr>
              <w:spacing w:after="80"/>
              <w:jc w:val="center"/>
              <w:rPr>
                <w:ins w:id="9809" w:author="Author"/>
                <w:rFonts w:cs="Arial"/>
                <w:b/>
              </w:rPr>
            </w:pPr>
            <w:ins w:id="9810" w:author="Author">
              <w:r w:rsidRPr="00213323">
                <w:t>X</w:t>
              </w:r>
            </w:ins>
          </w:p>
        </w:tc>
        <w:tc>
          <w:tcPr>
            <w:tcW w:w="1129" w:type="dxa"/>
          </w:tcPr>
          <w:p w:rsidR="006A32DD" w:rsidRPr="00213323" w:rsidRDefault="006A32DD" w:rsidP="0043370E">
            <w:pPr>
              <w:spacing w:after="80"/>
              <w:jc w:val="center"/>
              <w:rPr>
                <w:ins w:id="9811" w:author="Author"/>
                <w:rFonts w:cs="Arial"/>
                <w:b/>
              </w:rPr>
            </w:pPr>
            <w:ins w:id="9812" w:author="Author">
              <w:r w:rsidRPr="00213323">
                <w:t>X</w:t>
              </w:r>
            </w:ins>
          </w:p>
        </w:tc>
        <w:tc>
          <w:tcPr>
            <w:tcW w:w="1473" w:type="dxa"/>
          </w:tcPr>
          <w:p w:rsidR="006A32DD" w:rsidRPr="00213323" w:rsidRDefault="006A32DD" w:rsidP="0043370E">
            <w:pPr>
              <w:spacing w:after="80"/>
              <w:jc w:val="center"/>
              <w:rPr>
                <w:ins w:id="9813" w:author="Author"/>
              </w:rPr>
            </w:pPr>
          </w:p>
        </w:tc>
        <w:tc>
          <w:tcPr>
            <w:tcW w:w="1197" w:type="dxa"/>
          </w:tcPr>
          <w:p w:rsidR="006A32DD" w:rsidRPr="00213323" w:rsidRDefault="006A32DD" w:rsidP="0043370E">
            <w:pPr>
              <w:spacing w:after="80"/>
              <w:jc w:val="center"/>
              <w:rPr>
                <w:ins w:id="9814" w:author="Author"/>
              </w:rPr>
            </w:pPr>
          </w:p>
        </w:tc>
        <w:tc>
          <w:tcPr>
            <w:tcW w:w="1105" w:type="dxa"/>
          </w:tcPr>
          <w:p w:rsidR="006A32DD" w:rsidRPr="00213323" w:rsidRDefault="006A32DD" w:rsidP="0043370E">
            <w:pPr>
              <w:spacing w:after="80"/>
              <w:jc w:val="center"/>
              <w:rPr>
                <w:ins w:id="9815" w:author="Author"/>
                <w:rFonts w:cs="Arial"/>
                <w:b/>
              </w:rPr>
            </w:pPr>
            <w:ins w:id="9816" w:author="Author">
              <w:r w:rsidRPr="00213323">
                <w:t>X</w:t>
              </w:r>
            </w:ins>
          </w:p>
        </w:tc>
      </w:tr>
      <w:tr w:rsidR="006A32DD" w:rsidRPr="00213323" w:rsidTr="0043370E">
        <w:trPr>
          <w:ins w:id="9817" w:author="Author"/>
        </w:trPr>
        <w:tc>
          <w:tcPr>
            <w:tcW w:w="2456" w:type="dxa"/>
          </w:tcPr>
          <w:p w:rsidR="006A32DD" w:rsidRPr="00213323" w:rsidRDefault="006A32DD" w:rsidP="0043370E">
            <w:pPr>
              <w:spacing w:after="80"/>
              <w:rPr>
                <w:ins w:id="9818" w:author="Author"/>
                <w:rFonts w:cs="Arial"/>
                <w:b/>
              </w:rPr>
            </w:pPr>
            <w:ins w:id="9819" w:author="Author">
              <w:r w:rsidRPr="00213323">
                <w:t>Table</w:t>
              </w:r>
            </w:ins>
          </w:p>
        </w:tc>
        <w:tc>
          <w:tcPr>
            <w:tcW w:w="1261" w:type="dxa"/>
          </w:tcPr>
          <w:p w:rsidR="006A32DD" w:rsidRPr="00213323" w:rsidRDefault="006A32DD" w:rsidP="0043370E">
            <w:pPr>
              <w:spacing w:after="80"/>
              <w:jc w:val="center"/>
              <w:rPr>
                <w:ins w:id="9820" w:author="Author"/>
                <w:rFonts w:cs="Arial"/>
                <w:b/>
              </w:rPr>
            </w:pPr>
            <w:ins w:id="9821" w:author="Author">
              <w:r w:rsidRPr="00213323">
                <w:t>X</w:t>
              </w:r>
            </w:ins>
          </w:p>
        </w:tc>
        <w:tc>
          <w:tcPr>
            <w:tcW w:w="1185" w:type="dxa"/>
          </w:tcPr>
          <w:p w:rsidR="006A32DD" w:rsidRPr="00213323" w:rsidRDefault="006A32DD" w:rsidP="0043370E">
            <w:pPr>
              <w:spacing w:after="80"/>
              <w:jc w:val="center"/>
              <w:rPr>
                <w:ins w:id="9822" w:author="Author"/>
                <w:rFonts w:cs="Arial"/>
                <w:b/>
              </w:rPr>
            </w:pPr>
            <w:ins w:id="9823" w:author="Author">
              <w:r w:rsidRPr="00213323">
                <w:t>X</w:t>
              </w:r>
            </w:ins>
          </w:p>
        </w:tc>
        <w:tc>
          <w:tcPr>
            <w:tcW w:w="1129" w:type="dxa"/>
          </w:tcPr>
          <w:p w:rsidR="006A32DD" w:rsidRPr="00213323" w:rsidRDefault="006A32DD" w:rsidP="0043370E">
            <w:pPr>
              <w:spacing w:after="80"/>
              <w:jc w:val="center"/>
              <w:rPr>
                <w:ins w:id="9824" w:author="Author"/>
                <w:rFonts w:cs="Arial"/>
                <w:b/>
              </w:rPr>
            </w:pPr>
            <w:ins w:id="9825" w:author="Author">
              <w:r w:rsidRPr="00213323">
                <w:t>X</w:t>
              </w:r>
            </w:ins>
          </w:p>
        </w:tc>
        <w:tc>
          <w:tcPr>
            <w:tcW w:w="1473" w:type="dxa"/>
          </w:tcPr>
          <w:p w:rsidR="006A32DD" w:rsidRPr="00213323" w:rsidRDefault="006A32DD" w:rsidP="0043370E">
            <w:pPr>
              <w:spacing w:after="80"/>
              <w:jc w:val="center"/>
              <w:rPr>
                <w:ins w:id="9826" w:author="Author"/>
                <w:rFonts w:cs="Arial"/>
                <w:b/>
              </w:rPr>
            </w:pPr>
            <w:ins w:id="9827" w:author="Author">
              <w:r w:rsidRPr="00213323">
                <w:t>X</w:t>
              </w:r>
            </w:ins>
          </w:p>
        </w:tc>
        <w:tc>
          <w:tcPr>
            <w:tcW w:w="1197" w:type="dxa"/>
          </w:tcPr>
          <w:p w:rsidR="006A32DD" w:rsidRPr="00213323" w:rsidRDefault="006A32DD" w:rsidP="0043370E">
            <w:pPr>
              <w:spacing w:after="80"/>
              <w:jc w:val="center"/>
              <w:rPr>
                <w:ins w:id="9828" w:author="Author"/>
                <w:rFonts w:cs="Arial"/>
                <w:b/>
              </w:rPr>
            </w:pPr>
            <w:ins w:id="9829" w:author="Author">
              <w:r w:rsidRPr="00213323">
                <w:t>X</w:t>
              </w:r>
            </w:ins>
          </w:p>
        </w:tc>
        <w:tc>
          <w:tcPr>
            <w:tcW w:w="1105" w:type="dxa"/>
          </w:tcPr>
          <w:p w:rsidR="006A32DD" w:rsidRPr="00213323" w:rsidRDefault="006A32DD" w:rsidP="0043370E">
            <w:pPr>
              <w:spacing w:after="80"/>
              <w:jc w:val="center"/>
              <w:rPr>
                <w:ins w:id="9830" w:author="Author"/>
              </w:rPr>
            </w:pPr>
          </w:p>
        </w:tc>
      </w:tr>
      <w:tr w:rsidR="006A32DD" w:rsidRPr="00213323" w:rsidTr="0043370E">
        <w:trPr>
          <w:ins w:id="9831" w:author="Author"/>
        </w:trPr>
        <w:tc>
          <w:tcPr>
            <w:tcW w:w="2456" w:type="dxa"/>
          </w:tcPr>
          <w:p w:rsidR="006A32DD" w:rsidRPr="00213323" w:rsidRDefault="006A32DD" w:rsidP="0043370E">
            <w:pPr>
              <w:spacing w:after="80"/>
              <w:rPr>
                <w:ins w:id="9832" w:author="Author"/>
              </w:rPr>
            </w:pPr>
            <w:ins w:id="9833" w:author="Author">
              <w:r w:rsidRPr="00213323">
                <w:t>Value</w:t>
              </w:r>
            </w:ins>
          </w:p>
        </w:tc>
        <w:tc>
          <w:tcPr>
            <w:tcW w:w="1261" w:type="dxa"/>
          </w:tcPr>
          <w:p w:rsidR="006A32DD" w:rsidRPr="00213323" w:rsidRDefault="006A32DD" w:rsidP="0043370E">
            <w:pPr>
              <w:spacing w:after="80"/>
              <w:jc w:val="center"/>
              <w:rPr>
                <w:ins w:id="9834" w:author="Author"/>
                <w:rFonts w:cs="Arial"/>
                <w:b/>
              </w:rPr>
            </w:pPr>
            <w:ins w:id="9835" w:author="Author">
              <w:r w:rsidRPr="00213323">
                <w:t>X</w:t>
              </w:r>
            </w:ins>
          </w:p>
        </w:tc>
        <w:tc>
          <w:tcPr>
            <w:tcW w:w="1185" w:type="dxa"/>
          </w:tcPr>
          <w:p w:rsidR="006A32DD" w:rsidRPr="00213323" w:rsidRDefault="006A32DD" w:rsidP="0043370E">
            <w:pPr>
              <w:spacing w:after="80"/>
              <w:jc w:val="center"/>
              <w:rPr>
                <w:ins w:id="9836" w:author="Author"/>
                <w:rFonts w:cs="Arial"/>
                <w:b/>
              </w:rPr>
            </w:pPr>
            <w:ins w:id="9837" w:author="Author">
              <w:r w:rsidRPr="00213323">
                <w:t>X</w:t>
              </w:r>
            </w:ins>
          </w:p>
        </w:tc>
        <w:tc>
          <w:tcPr>
            <w:tcW w:w="1129" w:type="dxa"/>
          </w:tcPr>
          <w:p w:rsidR="006A32DD" w:rsidRPr="00213323" w:rsidRDefault="006A32DD" w:rsidP="0043370E">
            <w:pPr>
              <w:spacing w:after="80"/>
              <w:jc w:val="center"/>
              <w:rPr>
                <w:ins w:id="9838" w:author="Author"/>
                <w:rFonts w:cs="Arial"/>
                <w:b/>
              </w:rPr>
            </w:pPr>
            <w:ins w:id="9839" w:author="Author">
              <w:r w:rsidRPr="00213323">
                <w:t>X</w:t>
              </w:r>
            </w:ins>
          </w:p>
        </w:tc>
        <w:tc>
          <w:tcPr>
            <w:tcW w:w="1473" w:type="dxa"/>
          </w:tcPr>
          <w:p w:rsidR="006A32DD" w:rsidRPr="00213323" w:rsidRDefault="006A32DD" w:rsidP="0043370E">
            <w:pPr>
              <w:spacing w:after="80"/>
              <w:jc w:val="center"/>
              <w:rPr>
                <w:ins w:id="9840" w:author="Author"/>
                <w:rFonts w:cs="Arial"/>
                <w:b/>
              </w:rPr>
            </w:pPr>
            <w:ins w:id="9841" w:author="Author">
              <w:r w:rsidRPr="00213323">
                <w:t>X</w:t>
              </w:r>
            </w:ins>
          </w:p>
        </w:tc>
        <w:tc>
          <w:tcPr>
            <w:tcW w:w="1197" w:type="dxa"/>
          </w:tcPr>
          <w:p w:rsidR="006A32DD" w:rsidRPr="00213323" w:rsidRDefault="006A32DD" w:rsidP="0043370E">
            <w:pPr>
              <w:spacing w:after="80"/>
              <w:jc w:val="center"/>
              <w:rPr>
                <w:ins w:id="9842" w:author="Author"/>
                <w:rFonts w:cs="Arial"/>
                <w:b/>
              </w:rPr>
            </w:pPr>
            <w:ins w:id="9843" w:author="Author">
              <w:r w:rsidRPr="00213323">
                <w:t>X</w:t>
              </w:r>
            </w:ins>
          </w:p>
        </w:tc>
        <w:tc>
          <w:tcPr>
            <w:tcW w:w="1105" w:type="dxa"/>
          </w:tcPr>
          <w:p w:rsidR="006A32DD" w:rsidRPr="00213323" w:rsidRDefault="006A32DD" w:rsidP="0043370E">
            <w:pPr>
              <w:spacing w:after="80"/>
              <w:jc w:val="center"/>
              <w:rPr>
                <w:ins w:id="9844" w:author="Author"/>
                <w:rFonts w:cs="Arial"/>
                <w:b/>
              </w:rPr>
            </w:pPr>
            <w:ins w:id="9845" w:author="Author">
              <w:r w:rsidRPr="00213323">
                <w:t>X</w:t>
              </w:r>
            </w:ins>
          </w:p>
        </w:tc>
      </w:tr>
    </w:tbl>
    <w:p w:rsidR="006A32DD" w:rsidRPr="00213323" w:rsidRDefault="006A32DD" w:rsidP="006A32DD">
      <w:pPr>
        <w:pStyle w:val="Exampletext"/>
        <w:spacing w:after="80"/>
        <w:rPr>
          <w:ins w:id="9846" w:author="Author"/>
          <w:rFonts w:ascii="Times New Roman" w:hAnsi="Times New Roman" w:cs="Times New Roman"/>
          <w:sz w:val="24"/>
          <w:szCs w:val="24"/>
        </w:rPr>
      </w:pPr>
    </w:p>
    <w:p w:rsidR="006A32DD" w:rsidRPr="00213323" w:rsidRDefault="006A32DD" w:rsidP="00735AE5">
      <w:pPr>
        <w:autoSpaceDE w:val="0"/>
        <w:autoSpaceDN w:val="0"/>
        <w:spacing w:after="80"/>
      </w:pPr>
    </w:p>
    <w:p w:rsidR="0004354A" w:rsidRPr="00213323" w:rsidRDefault="00333000">
      <w:pPr>
        <w:pStyle w:val="Heading2"/>
        <w:ind w:left="720"/>
        <w:pPrChange w:id="9847" w:author="Author">
          <w:pPr>
            <w:pStyle w:val="3rd-level-heading-in-Section-6"/>
            <w:spacing w:after="80"/>
          </w:pPr>
        </w:pPrChange>
      </w:pPr>
      <w:del w:id="9848" w:author="Author">
        <w:r w:rsidRPr="00213323" w:rsidDel="009E5379">
          <w:delText xml:space="preserve">GENERAL </w:delText>
        </w:r>
      </w:del>
      <w:bookmarkStart w:id="9849" w:name="_Toc528577754"/>
      <w:ins w:id="9850" w:author="Author">
        <w:r w:rsidR="009E5379" w:rsidRPr="00213323">
          <w:t>G</w:t>
        </w:r>
        <w:r w:rsidR="009E5379">
          <w:t>eneral</w:t>
        </w:r>
        <w:r w:rsidR="009E5379" w:rsidRPr="00213323">
          <w:t xml:space="preserve"> </w:t>
        </w:r>
      </w:ins>
      <w:del w:id="9851" w:author="Author">
        <w:r w:rsidR="00AE3A7C" w:rsidRPr="00213323" w:rsidDel="009E5379">
          <w:delText xml:space="preserve">RESERVED </w:delText>
        </w:r>
      </w:del>
      <w:ins w:id="9852" w:author="Author">
        <w:r w:rsidR="009E5379" w:rsidRPr="00213323">
          <w:t>R</w:t>
        </w:r>
        <w:r w:rsidR="009E5379">
          <w:t>eserved</w:t>
        </w:r>
        <w:r w:rsidR="009E5379" w:rsidRPr="00213323">
          <w:t xml:space="preserve"> </w:t>
        </w:r>
      </w:ins>
      <w:del w:id="9853" w:author="Author">
        <w:r w:rsidR="00AE3A7C" w:rsidRPr="00213323" w:rsidDel="009E5379">
          <w:delText>PARAMETERS</w:delText>
        </w:r>
      </w:del>
      <w:ins w:id="9854" w:author="Author">
        <w:r w:rsidR="009E5379" w:rsidRPr="00213323">
          <w:t>P</w:t>
        </w:r>
        <w:r w:rsidR="009E5379">
          <w:t>arameters</w:t>
        </w:r>
      </w:ins>
      <w:bookmarkEnd w:id="9849"/>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9855"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9856" w:author="Author"/>
        </w:rPr>
      </w:pPr>
      <w:ins w:id="9857" w:author="Author">
        <w:r w:rsidRPr="00213323">
          <w:t>(AMI_Version (Usage Info) (Type String) (Default “</w:t>
        </w:r>
        <w:r>
          <w:t>7.0</w:t>
        </w:r>
        <w:r w:rsidRPr="00213323">
          <w:t>”)</w:t>
        </w:r>
      </w:ins>
    </w:p>
    <w:p w:rsidR="00BC391B" w:rsidRPr="00213323" w:rsidRDefault="00BC391B" w:rsidP="00BC391B">
      <w:pPr>
        <w:pStyle w:val="Exampletext"/>
        <w:rPr>
          <w:ins w:id="9858" w:author="Author"/>
        </w:rPr>
      </w:pPr>
      <w:ins w:id="9859" w:author="Author">
        <w:r w:rsidRPr="00213323">
          <w:tab/>
          <w:t xml:space="preserve">(Description “Valid for AMI_Version </w:t>
        </w:r>
        <w:r>
          <w:t>7.0</w:t>
        </w:r>
        <w:r w:rsidRPr="00213323">
          <w:t>”)</w:t>
        </w:r>
      </w:ins>
    </w:p>
    <w:p w:rsidR="00BC391B" w:rsidRPr="00213323" w:rsidRDefault="00BC391B" w:rsidP="00BC391B">
      <w:pPr>
        <w:pStyle w:val="Exampletext"/>
        <w:rPr>
          <w:ins w:id="9860" w:author="Author"/>
        </w:rPr>
      </w:pPr>
      <w:ins w:id="9861"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lastRenderedPageBreak/>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9862" w:author="Author"/>
          <w:color w:val="000000" w:themeColor="text1"/>
        </w:rPr>
      </w:pPr>
      <w:ins w:id="9863" w:author="Author">
        <w:r w:rsidRPr="0038309F">
          <w:rPr>
            <w:i/>
            <w:color w:val="000000" w:themeColor="text1"/>
          </w:rPr>
          <w:t>Parameter:</w:t>
        </w:r>
        <w:r w:rsidRPr="0038309F">
          <w:rPr>
            <w:color w:val="000000" w:themeColor="text1"/>
          </w:rPr>
          <w:tab/>
        </w:r>
        <w:r w:rsidRPr="00BC10E3">
          <w:rPr>
            <w:b/>
            <w:color w:val="000000" w:themeColor="text1"/>
            <w:rPrChange w:id="9864" w:author="Author">
              <w:rPr>
                <w:color w:val="000000" w:themeColor="text1"/>
              </w:rPr>
            </w:rPrChange>
          </w:rPr>
          <w:t>Special_Param_Names</w:t>
        </w:r>
      </w:ins>
    </w:p>
    <w:p w:rsidR="006414CA" w:rsidRPr="0038309F" w:rsidRDefault="006414CA" w:rsidP="006414CA">
      <w:pPr>
        <w:pStyle w:val="KeywordDescriptions"/>
        <w:rPr>
          <w:ins w:id="9865" w:author="Author"/>
          <w:b/>
          <w:color w:val="000000" w:themeColor="text1"/>
        </w:rPr>
      </w:pPr>
      <w:ins w:id="9866"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9867" w:author="Author"/>
          <w:rStyle w:val="KeywordNameTOCChar"/>
          <w:color w:val="000000" w:themeColor="text1"/>
        </w:rPr>
      </w:pPr>
      <w:ins w:id="9868"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9869" w:author="Author"/>
          <w:b/>
          <w:color w:val="000000" w:themeColor="text1"/>
        </w:rPr>
      </w:pPr>
      <w:ins w:id="9870"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9871" w:author="Author"/>
          <w:b/>
          <w:color w:val="000000" w:themeColor="text1"/>
        </w:rPr>
      </w:pPr>
      <w:ins w:id="9872"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9873" w:author="Author"/>
          <w:b/>
          <w:color w:val="000000" w:themeColor="text1"/>
        </w:rPr>
      </w:pPr>
      <w:ins w:id="9874"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9875" w:author="Author"/>
          <w:b/>
          <w:color w:val="000000" w:themeColor="text1"/>
        </w:rPr>
      </w:pPr>
      <w:ins w:id="9876"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9877" w:author="Author"/>
          <w:b/>
          <w:i/>
          <w:color w:val="000000" w:themeColor="text1"/>
        </w:rPr>
      </w:pPr>
      <w:ins w:id="9878"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9879" w:author="Author"/>
          <w:b/>
          <w:i/>
          <w:color w:val="000000" w:themeColor="text1"/>
        </w:rPr>
      </w:pPr>
      <w:ins w:id="9880"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9881" w:author="Author"/>
          <w:color w:val="000000" w:themeColor="text1"/>
        </w:rPr>
      </w:pPr>
      <w:ins w:id="9882"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9883" w:author="Author"/>
          <w:color w:val="000000" w:themeColor="text1"/>
        </w:rPr>
      </w:pPr>
      <w:ins w:id="9884"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9885" w:author="Author"/>
          <w:color w:val="000000" w:themeColor="text1"/>
        </w:rPr>
      </w:pPr>
      <w:ins w:id="9886"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9887" w:author="Author"/>
          <w:color w:val="000000" w:themeColor="text1"/>
        </w:rPr>
      </w:pPr>
      <w:ins w:id="9888" w:author="Author">
        <w:r w:rsidRPr="0038309F">
          <w:rPr>
            <w:i/>
            <w:color w:val="000000" w:themeColor="text1"/>
          </w:rPr>
          <w:t>Example:</w:t>
        </w:r>
      </w:ins>
    </w:p>
    <w:p w:rsidR="006414CA" w:rsidRPr="0038309F" w:rsidRDefault="006414CA" w:rsidP="006414CA">
      <w:pPr>
        <w:pStyle w:val="Exampletext"/>
        <w:rPr>
          <w:ins w:id="9889" w:author="Author"/>
          <w:color w:val="000000" w:themeColor="text1"/>
        </w:rPr>
      </w:pPr>
      <w:ins w:id="9890" w:author="Author">
        <w:r w:rsidRPr="0038309F">
          <w:rPr>
            <w:color w:val="000000" w:themeColor="text1"/>
          </w:rPr>
          <w:lastRenderedPageBreak/>
          <w:t>(Special_Param_Names (Usage Info) (Type String)</w:t>
        </w:r>
      </w:ins>
    </w:p>
    <w:p w:rsidR="006414CA" w:rsidRPr="0038309F" w:rsidRDefault="006414CA" w:rsidP="006414CA">
      <w:pPr>
        <w:pStyle w:val="Exampletext"/>
        <w:rPr>
          <w:ins w:id="9891" w:author="Author"/>
          <w:color w:val="000000" w:themeColor="text1"/>
        </w:rPr>
      </w:pPr>
      <w:ins w:id="9892"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9893" w:author="Author"/>
          <w:color w:val="000000" w:themeColor="text1"/>
        </w:rPr>
      </w:pPr>
      <w:ins w:id="9894" w:author="Author">
        <w:r w:rsidRPr="0038309F">
          <w:rPr>
            <w:color w:val="000000" w:themeColor="text1"/>
          </w:rPr>
          <w:t xml:space="preserve">   (Table</w:t>
        </w:r>
      </w:ins>
    </w:p>
    <w:p w:rsidR="006414CA" w:rsidRPr="0038309F" w:rsidRDefault="006414CA" w:rsidP="006414CA">
      <w:pPr>
        <w:pStyle w:val="Exampletext"/>
        <w:rPr>
          <w:ins w:id="9895" w:author="Author"/>
          <w:color w:val="000000" w:themeColor="text1"/>
        </w:rPr>
      </w:pPr>
      <w:ins w:id="9896"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9897" w:author="Author"/>
          <w:color w:val="000000" w:themeColor="text1"/>
        </w:rPr>
      </w:pPr>
      <w:ins w:id="9898"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9899" w:author="Author"/>
          <w:color w:val="000000" w:themeColor="text1"/>
        </w:rPr>
      </w:pPr>
      <w:ins w:id="9900"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9901" w:author="Author"/>
          <w:color w:val="000000" w:themeColor="text1"/>
        </w:rPr>
      </w:pPr>
      <w:ins w:id="9902"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9903" w:author="Author"/>
          <w:color w:val="000000" w:themeColor="text1"/>
        </w:rPr>
      </w:pPr>
      <w:ins w:id="9904" w:author="Author">
        <w:r w:rsidRPr="0038309F">
          <w:rPr>
            <w:color w:val="000000" w:themeColor="text1"/>
          </w:rPr>
          <w:t xml:space="preserve">   )</w:t>
        </w:r>
      </w:ins>
    </w:p>
    <w:p w:rsidR="006414CA" w:rsidRPr="0038309F" w:rsidRDefault="006414CA" w:rsidP="006414CA">
      <w:pPr>
        <w:pStyle w:val="Exampletext"/>
        <w:rPr>
          <w:ins w:id="9905" w:author="Author"/>
          <w:color w:val="000000" w:themeColor="text1"/>
        </w:rPr>
      </w:pPr>
      <w:ins w:id="9906" w:author="Author">
        <w:r w:rsidRPr="0038309F">
          <w:rPr>
            <w:color w:val="000000" w:themeColor="text1"/>
          </w:rPr>
          <w:t>)</w:t>
        </w:r>
      </w:ins>
    </w:p>
    <w:p w:rsidR="00F873B3" w:rsidRDefault="00F873B3" w:rsidP="003857C0">
      <w:pPr>
        <w:pStyle w:val="Exampletext"/>
        <w:spacing w:after="80"/>
        <w:rPr>
          <w:ins w:id="9907" w:author="Author"/>
          <w:rFonts w:ascii="Times New Roman" w:hAnsi="Times New Roman" w:cs="Times New Roman"/>
          <w:sz w:val="24"/>
          <w:szCs w:val="24"/>
        </w:rPr>
      </w:pPr>
    </w:p>
    <w:p w:rsidR="002F76E8" w:rsidRDefault="001E7F45">
      <w:pPr>
        <w:pStyle w:val="Heading3"/>
        <w:rPr>
          <w:ins w:id="9908" w:author="Author"/>
        </w:rPr>
        <w:pPrChange w:id="9909" w:author="Author">
          <w:pPr>
            <w:pStyle w:val="Exampletext"/>
            <w:spacing w:after="80"/>
          </w:pPr>
        </w:pPrChange>
      </w:pPr>
      <w:bookmarkStart w:id="9910" w:name="_Toc528577755"/>
      <w:ins w:id="9911" w:author="Author">
        <w:r>
          <w:t>Summary Tables for Usage, Type and Format</w:t>
        </w:r>
        <w:bookmarkEnd w:id="9910"/>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63"/>
        <w:gridCol w:w="946"/>
        <w:gridCol w:w="826"/>
        <w:gridCol w:w="931"/>
        <w:gridCol w:w="874"/>
        <w:gridCol w:w="1066"/>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9912" w:author="Author">
              <w:r w:rsidR="00D2167D" w:rsidRPr="00D11D87">
                <w:rPr>
                  <w:b/>
                  <w:vertAlign w:val="superscript"/>
                  <w:rPrChange w:id="9913" w:author="Author">
                    <w:rPr>
                      <w:b/>
                    </w:rPr>
                  </w:rPrChange>
                </w:rPr>
                <w:t>2</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BC10E3" w:rsidRPr="00213323" w:rsidTr="000250F1">
        <w:trPr>
          <w:ins w:id="9914" w:author="Author"/>
        </w:trPr>
        <w:tc>
          <w:tcPr>
            <w:tcW w:w="2518" w:type="dxa"/>
          </w:tcPr>
          <w:p w:rsidR="00BC10E3" w:rsidRDefault="00BC10E3">
            <w:pPr>
              <w:spacing w:after="80"/>
              <w:rPr>
                <w:ins w:id="9915" w:author="Author"/>
              </w:rPr>
            </w:pPr>
            <w:ins w:id="9916" w:author="Author">
              <w:r>
                <w:t>Special_Param_Names</w:t>
              </w:r>
            </w:ins>
          </w:p>
        </w:tc>
        <w:tc>
          <w:tcPr>
            <w:tcW w:w="1277" w:type="dxa"/>
          </w:tcPr>
          <w:p w:rsidR="00BC10E3" w:rsidRPr="00213323" w:rsidRDefault="00BC10E3" w:rsidP="00333000">
            <w:pPr>
              <w:spacing w:after="80"/>
              <w:jc w:val="center"/>
              <w:rPr>
                <w:ins w:id="9917" w:author="Author"/>
              </w:rPr>
            </w:pPr>
            <w:ins w:id="9918" w:author="Author">
              <w:r>
                <w:t>No</w:t>
              </w:r>
            </w:ins>
          </w:p>
        </w:tc>
        <w:tc>
          <w:tcPr>
            <w:tcW w:w="1178" w:type="dxa"/>
          </w:tcPr>
          <w:p w:rsidR="00BC10E3" w:rsidRPr="00213323" w:rsidRDefault="00BC10E3" w:rsidP="00333000">
            <w:pPr>
              <w:spacing w:after="80"/>
              <w:jc w:val="center"/>
              <w:rPr>
                <w:ins w:id="9919" w:author="Author"/>
              </w:rPr>
            </w:pPr>
            <w:ins w:id="9920" w:author="Author">
              <w:r>
                <w:t>--</w:t>
              </w:r>
            </w:ins>
          </w:p>
        </w:tc>
        <w:tc>
          <w:tcPr>
            <w:tcW w:w="987" w:type="dxa"/>
          </w:tcPr>
          <w:p w:rsidR="00BC10E3" w:rsidRPr="00213323" w:rsidRDefault="00BC10E3" w:rsidP="00333000">
            <w:pPr>
              <w:spacing w:after="80"/>
              <w:jc w:val="center"/>
              <w:rPr>
                <w:ins w:id="9921" w:author="Author"/>
              </w:rPr>
            </w:pPr>
            <w:ins w:id="9922" w:author="Author">
              <w:r w:rsidRPr="00213323">
                <w:t>X</w:t>
              </w:r>
            </w:ins>
          </w:p>
        </w:tc>
        <w:tc>
          <w:tcPr>
            <w:tcW w:w="879" w:type="dxa"/>
          </w:tcPr>
          <w:p w:rsidR="00BC10E3" w:rsidRPr="00213323" w:rsidRDefault="00BC10E3" w:rsidP="00333000">
            <w:pPr>
              <w:spacing w:after="80"/>
              <w:jc w:val="center"/>
              <w:rPr>
                <w:ins w:id="9923" w:author="Author"/>
              </w:rPr>
            </w:pPr>
          </w:p>
        </w:tc>
        <w:tc>
          <w:tcPr>
            <w:tcW w:w="974" w:type="dxa"/>
          </w:tcPr>
          <w:p w:rsidR="00BC10E3" w:rsidRPr="00213323" w:rsidRDefault="00BC10E3" w:rsidP="00333000">
            <w:pPr>
              <w:spacing w:after="80"/>
              <w:jc w:val="center"/>
              <w:rPr>
                <w:ins w:id="9924" w:author="Author"/>
              </w:rPr>
            </w:pPr>
          </w:p>
        </w:tc>
        <w:tc>
          <w:tcPr>
            <w:tcW w:w="897" w:type="dxa"/>
          </w:tcPr>
          <w:p w:rsidR="00BC10E3" w:rsidRPr="00213323" w:rsidRDefault="00BC10E3" w:rsidP="00333000">
            <w:pPr>
              <w:spacing w:after="80"/>
              <w:rPr>
                <w:ins w:id="9925" w:author="Author"/>
              </w:rPr>
            </w:pPr>
          </w:p>
        </w:tc>
        <w:tc>
          <w:tcPr>
            <w:tcW w:w="1096" w:type="dxa"/>
          </w:tcPr>
          <w:p w:rsidR="00BC10E3" w:rsidRPr="00213323" w:rsidRDefault="00BC10E3" w:rsidP="00333000">
            <w:pPr>
              <w:spacing w:after="80"/>
              <w:rPr>
                <w:ins w:id="9926"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9927"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pPrChange w:id="9928" w:author="Author">
          <w:pPr>
            <w:pStyle w:val="ListParagraph"/>
            <w:numPr>
              <w:numId w:val="52"/>
            </w:numPr>
            <w:autoSpaceDE w:val="0"/>
            <w:autoSpaceDN w:val="0"/>
            <w:spacing w:after="80"/>
            <w:ind w:hanging="360"/>
          </w:pPr>
        </w:pPrChange>
      </w:pPr>
      <w:ins w:id="9929" w:author="Author">
        <w:r>
          <w:rPr>
            <w:lang w:eastAsia="en-US"/>
          </w:rPr>
          <w:t>“Default” in this context means “behavior if Reserved Parameter is absent”</w:t>
        </w:r>
      </w:ins>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lastRenderedPageBreak/>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9930" w:author="Author"/>
        </w:trPr>
        <w:tc>
          <w:tcPr>
            <w:tcW w:w="2616" w:type="dxa"/>
          </w:tcPr>
          <w:p w:rsidR="00BC10E3" w:rsidRDefault="00BC10E3" w:rsidP="00333000">
            <w:pPr>
              <w:spacing w:after="80"/>
              <w:rPr>
                <w:ins w:id="9931" w:author="Author"/>
              </w:rPr>
            </w:pPr>
            <w:ins w:id="9932" w:author="Author">
              <w:r>
                <w:t>Special_Param_Names</w:t>
              </w:r>
            </w:ins>
          </w:p>
        </w:tc>
        <w:tc>
          <w:tcPr>
            <w:tcW w:w="1325" w:type="dxa"/>
          </w:tcPr>
          <w:p w:rsidR="00BC10E3" w:rsidRPr="00213323" w:rsidRDefault="00BC10E3" w:rsidP="00333000">
            <w:pPr>
              <w:spacing w:after="80"/>
              <w:jc w:val="center"/>
              <w:rPr>
                <w:ins w:id="9933" w:author="Author"/>
              </w:rPr>
            </w:pPr>
          </w:p>
        </w:tc>
        <w:tc>
          <w:tcPr>
            <w:tcW w:w="1273" w:type="dxa"/>
          </w:tcPr>
          <w:p w:rsidR="00BC10E3" w:rsidRPr="00213323" w:rsidRDefault="00BC10E3" w:rsidP="00333000">
            <w:pPr>
              <w:spacing w:after="80"/>
              <w:jc w:val="center"/>
              <w:rPr>
                <w:ins w:id="9934" w:author="Author"/>
              </w:rPr>
            </w:pPr>
          </w:p>
        </w:tc>
        <w:tc>
          <w:tcPr>
            <w:tcW w:w="1150" w:type="dxa"/>
          </w:tcPr>
          <w:p w:rsidR="00BC10E3" w:rsidRPr="00213323" w:rsidRDefault="00BC10E3" w:rsidP="00333000">
            <w:pPr>
              <w:spacing w:after="80"/>
              <w:jc w:val="center"/>
              <w:rPr>
                <w:ins w:id="9935" w:author="Author"/>
              </w:rPr>
            </w:pPr>
          </w:p>
        </w:tc>
        <w:tc>
          <w:tcPr>
            <w:tcW w:w="1550" w:type="dxa"/>
          </w:tcPr>
          <w:p w:rsidR="00BC10E3" w:rsidRPr="00213323" w:rsidRDefault="00BC10E3" w:rsidP="00333000">
            <w:pPr>
              <w:spacing w:after="80"/>
              <w:jc w:val="center"/>
              <w:rPr>
                <w:ins w:id="9936" w:author="Author"/>
              </w:rPr>
            </w:pPr>
            <w:ins w:id="9937" w:author="Author">
              <w:r>
                <w:t>X</w:t>
              </w:r>
            </w:ins>
          </w:p>
        </w:tc>
        <w:tc>
          <w:tcPr>
            <w:tcW w:w="1216" w:type="dxa"/>
          </w:tcPr>
          <w:p w:rsidR="00BC10E3" w:rsidRPr="00213323" w:rsidRDefault="00BC10E3" w:rsidP="00333000">
            <w:pPr>
              <w:spacing w:after="80"/>
              <w:jc w:val="center"/>
              <w:rPr>
                <w:ins w:id="9938"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9939" w:author="Author"/>
        </w:trPr>
        <w:tc>
          <w:tcPr>
            <w:tcW w:w="2216" w:type="dxa"/>
          </w:tcPr>
          <w:p w:rsidR="00BC10E3" w:rsidRPr="00BC10E3" w:rsidRDefault="00BC10E3" w:rsidP="00333000">
            <w:pPr>
              <w:spacing w:after="80"/>
              <w:rPr>
                <w:ins w:id="9940" w:author="Author"/>
                <w:sz w:val="20"/>
                <w:szCs w:val="20"/>
              </w:rPr>
            </w:pPr>
            <w:ins w:id="9941" w:author="Author">
              <w:r w:rsidRPr="00BC10E3">
                <w:rPr>
                  <w:sz w:val="20"/>
                  <w:szCs w:val="20"/>
                  <w:rPrChange w:id="9942" w:author="Author">
                    <w:rPr/>
                  </w:rPrChange>
                </w:rPr>
                <w:t>Special_Param_Names</w:t>
              </w:r>
            </w:ins>
          </w:p>
        </w:tc>
        <w:tc>
          <w:tcPr>
            <w:tcW w:w="716" w:type="dxa"/>
          </w:tcPr>
          <w:p w:rsidR="00BC10E3" w:rsidRPr="00213323" w:rsidRDefault="00BC10E3" w:rsidP="00333000">
            <w:pPr>
              <w:spacing w:after="80"/>
              <w:jc w:val="center"/>
              <w:rPr>
                <w:ins w:id="9943" w:author="Author"/>
                <w:szCs w:val="20"/>
              </w:rPr>
            </w:pPr>
          </w:p>
        </w:tc>
        <w:tc>
          <w:tcPr>
            <w:tcW w:w="761" w:type="dxa"/>
          </w:tcPr>
          <w:p w:rsidR="00BC10E3" w:rsidRPr="00213323" w:rsidRDefault="00BC10E3" w:rsidP="00333000">
            <w:pPr>
              <w:spacing w:after="80"/>
              <w:jc w:val="center"/>
              <w:rPr>
                <w:ins w:id="9944" w:author="Author"/>
                <w:szCs w:val="20"/>
              </w:rPr>
            </w:pPr>
          </w:p>
        </w:tc>
        <w:tc>
          <w:tcPr>
            <w:tcW w:w="838" w:type="dxa"/>
          </w:tcPr>
          <w:p w:rsidR="00BC10E3" w:rsidRPr="00213323" w:rsidRDefault="00BC10E3" w:rsidP="00333000">
            <w:pPr>
              <w:spacing w:after="80"/>
              <w:jc w:val="center"/>
              <w:rPr>
                <w:ins w:id="9945" w:author="Author"/>
                <w:szCs w:val="20"/>
              </w:rPr>
            </w:pPr>
          </w:p>
        </w:tc>
        <w:tc>
          <w:tcPr>
            <w:tcW w:w="550" w:type="dxa"/>
          </w:tcPr>
          <w:p w:rsidR="00BC10E3" w:rsidRPr="00213323" w:rsidRDefault="00BC10E3" w:rsidP="00333000">
            <w:pPr>
              <w:spacing w:after="80"/>
              <w:jc w:val="center"/>
              <w:rPr>
                <w:ins w:id="9946" w:author="Author"/>
                <w:szCs w:val="20"/>
              </w:rPr>
            </w:pPr>
          </w:p>
        </w:tc>
        <w:tc>
          <w:tcPr>
            <w:tcW w:w="1105" w:type="dxa"/>
          </w:tcPr>
          <w:p w:rsidR="00BC10E3" w:rsidRPr="00213323" w:rsidRDefault="00BC10E3" w:rsidP="00333000">
            <w:pPr>
              <w:spacing w:after="80"/>
              <w:jc w:val="center"/>
              <w:rPr>
                <w:ins w:id="9947" w:author="Author"/>
                <w:szCs w:val="20"/>
              </w:rPr>
            </w:pPr>
          </w:p>
        </w:tc>
        <w:tc>
          <w:tcPr>
            <w:tcW w:w="672" w:type="dxa"/>
          </w:tcPr>
          <w:p w:rsidR="00BC10E3" w:rsidRPr="00213323" w:rsidRDefault="00BC10E3" w:rsidP="00333000">
            <w:pPr>
              <w:spacing w:after="80"/>
              <w:jc w:val="center"/>
              <w:rPr>
                <w:ins w:id="9948" w:author="Author"/>
                <w:szCs w:val="20"/>
              </w:rPr>
            </w:pPr>
          </w:p>
        </w:tc>
        <w:tc>
          <w:tcPr>
            <w:tcW w:w="1006" w:type="dxa"/>
          </w:tcPr>
          <w:p w:rsidR="00BC10E3" w:rsidRPr="00213323" w:rsidRDefault="00BC10E3" w:rsidP="00333000">
            <w:pPr>
              <w:spacing w:after="80"/>
              <w:jc w:val="center"/>
              <w:rPr>
                <w:ins w:id="9949" w:author="Author"/>
                <w:szCs w:val="20"/>
              </w:rPr>
            </w:pPr>
          </w:p>
        </w:tc>
        <w:tc>
          <w:tcPr>
            <w:tcW w:w="694" w:type="dxa"/>
          </w:tcPr>
          <w:p w:rsidR="00BC10E3" w:rsidRPr="00213323" w:rsidRDefault="00BC10E3" w:rsidP="00333000">
            <w:pPr>
              <w:spacing w:after="80"/>
              <w:jc w:val="center"/>
              <w:rPr>
                <w:ins w:id="9950" w:author="Author"/>
                <w:szCs w:val="20"/>
              </w:rPr>
            </w:pPr>
          </w:p>
        </w:tc>
        <w:tc>
          <w:tcPr>
            <w:tcW w:w="639" w:type="dxa"/>
          </w:tcPr>
          <w:p w:rsidR="00BC10E3" w:rsidRPr="00213323" w:rsidRDefault="00BC10E3" w:rsidP="00333000">
            <w:pPr>
              <w:spacing w:after="80"/>
              <w:jc w:val="center"/>
              <w:rPr>
                <w:ins w:id="9951" w:author="Author"/>
                <w:szCs w:val="20"/>
              </w:rPr>
            </w:pPr>
          </w:p>
        </w:tc>
        <w:tc>
          <w:tcPr>
            <w:tcW w:w="721" w:type="dxa"/>
          </w:tcPr>
          <w:p w:rsidR="00BC10E3" w:rsidRPr="00213323" w:rsidRDefault="00BC10E3" w:rsidP="00333000">
            <w:pPr>
              <w:spacing w:after="80"/>
              <w:jc w:val="center"/>
              <w:rPr>
                <w:ins w:id="9952" w:author="Author"/>
                <w:szCs w:val="20"/>
              </w:rPr>
            </w:pPr>
            <w:ins w:id="9953"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9954" w:author="Author"/>
        </w:rPr>
      </w:pPr>
      <w:del w:id="9955" w:author="Author">
        <w:r w:rsidRPr="00213323" w:rsidDel="003F5403">
          <w:delText>MODEL SPECIFIC PARAMETERS</w:delText>
        </w:r>
      </w:del>
    </w:p>
    <w:p w:rsidR="00590424" w:rsidRPr="00213323" w:rsidDel="003F5403" w:rsidRDefault="00EE281B">
      <w:pPr>
        <w:spacing w:after="80"/>
        <w:rPr>
          <w:del w:id="9956" w:author="Author"/>
        </w:rPr>
      </w:pPr>
      <w:del w:id="9957"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9958" w:author="Author"/>
          <w:i/>
        </w:rPr>
      </w:pPr>
      <w:del w:id="9959" w:author="Author">
        <w:r w:rsidRPr="00213323" w:rsidDel="003F5403">
          <w:rPr>
            <w:i/>
          </w:rPr>
          <w:delText>Example:</w:delText>
        </w:r>
      </w:del>
    </w:p>
    <w:p w:rsidR="00EE281B" w:rsidRPr="00213323" w:rsidDel="003F5403" w:rsidRDefault="00EE281B" w:rsidP="00EE281B">
      <w:pPr>
        <w:rPr>
          <w:del w:id="9960" w:author="Author"/>
          <w:rFonts w:ascii="Courier New" w:hAnsi="Courier New" w:cs="Courier New"/>
          <w:sz w:val="20"/>
          <w:szCs w:val="20"/>
        </w:rPr>
      </w:pPr>
      <w:del w:id="9961"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9962" w:author="Author"/>
          <w:rFonts w:ascii="Courier New" w:hAnsi="Courier New" w:cs="Courier New"/>
          <w:sz w:val="20"/>
          <w:szCs w:val="20"/>
        </w:rPr>
      </w:pPr>
      <w:del w:id="9963"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9964" w:author="Author"/>
          <w:rFonts w:ascii="Courier New" w:hAnsi="Courier New" w:cs="Courier New"/>
          <w:sz w:val="20"/>
          <w:szCs w:val="20"/>
        </w:rPr>
      </w:pPr>
      <w:del w:id="9965"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9966" w:author="Author"/>
          <w:rFonts w:ascii="Courier New" w:hAnsi="Courier New" w:cs="Courier New"/>
          <w:sz w:val="20"/>
          <w:szCs w:val="20"/>
        </w:rPr>
      </w:pPr>
      <w:del w:id="9967"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9968" w:author="Author"/>
          <w:rFonts w:ascii="Courier New" w:hAnsi="Courier New" w:cs="Courier New"/>
          <w:sz w:val="20"/>
          <w:szCs w:val="20"/>
        </w:rPr>
      </w:pPr>
      <w:del w:id="9969"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9970" w:author="Author"/>
          <w:rFonts w:ascii="Courier New" w:hAnsi="Courier New" w:cs="Courier New"/>
          <w:sz w:val="20"/>
          <w:szCs w:val="20"/>
        </w:rPr>
      </w:pPr>
      <w:del w:id="9971" w:author="Author">
        <w:r w:rsidRPr="00213323" w:rsidDel="003F5403">
          <w:rPr>
            <w:rFonts w:ascii="Courier New" w:hAnsi="Courier New" w:cs="Courier New"/>
            <w:sz w:val="20"/>
            <w:szCs w:val="20"/>
          </w:rPr>
          <w:delText xml:space="preserve">        (Type Integer Float Float Float Float Float Float)</w:delText>
        </w:r>
      </w:del>
    </w:p>
    <w:p w:rsidR="00EE281B" w:rsidRPr="00213323" w:rsidDel="003F5403" w:rsidRDefault="00EE281B" w:rsidP="00EE281B">
      <w:pPr>
        <w:rPr>
          <w:del w:id="9972" w:author="Author"/>
          <w:rFonts w:ascii="Courier New" w:hAnsi="Courier New" w:cs="Courier New"/>
          <w:sz w:val="20"/>
          <w:szCs w:val="20"/>
        </w:rPr>
      </w:pPr>
      <w:del w:id="9973"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9974" w:author="Author"/>
          <w:rFonts w:ascii="Courier New" w:hAnsi="Courier New" w:cs="Courier New"/>
          <w:sz w:val="20"/>
          <w:szCs w:val="20"/>
        </w:rPr>
      </w:pPr>
      <w:del w:id="9975" w:author="Author">
        <w:r w:rsidRPr="00213323" w:rsidDel="003F5403">
          <w:rPr>
            <w:rFonts w:ascii="Courier New" w:hAnsi="Courier New" w:cs="Courier New"/>
            <w:sz w:val="20"/>
            <w:szCs w:val="20"/>
          </w:rPr>
          <w:delText xml:space="preserve">        (Labels "Row" "Real_1" "Imag_1" "Real_2" "Imag_2" "Real_3" "Imag_3")</w:delText>
        </w:r>
      </w:del>
    </w:p>
    <w:p w:rsidR="00EE281B" w:rsidRPr="00D26028" w:rsidDel="003F5403" w:rsidRDefault="00EE281B" w:rsidP="00EE281B">
      <w:pPr>
        <w:rPr>
          <w:del w:id="9976" w:author="Author"/>
          <w:rFonts w:ascii="Courier New" w:hAnsi="Courier New"/>
          <w:sz w:val="20"/>
          <w:lang w:val="es-US"/>
          <w:rPrChange w:id="9977" w:author="Author">
            <w:rPr>
              <w:del w:id="9978" w:author="Author"/>
              <w:rFonts w:ascii="Courier New" w:hAnsi="Courier New" w:cs="Courier New"/>
              <w:sz w:val="20"/>
              <w:szCs w:val="20"/>
              <w:lang w:val="es-US"/>
            </w:rPr>
          </w:rPrChange>
        </w:rPr>
      </w:pPr>
      <w:del w:id="9979"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9980" w:author="Author">
              <w:rPr>
                <w:rFonts w:ascii="Courier New" w:hAnsi="Courier New" w:cs="Courier New"/>
                <w:sz w:val="20"/>
                <w:szCs w:val="20"/>
                <w:lang w:val="es-US"/>
              </w:rPr>
            </w:rPrChange>
          </w:rPr>
          <w:delText>(0   -3.06e+9  9.94e+9 -2.91e+9  5.94e+9 -1.36e+9  0.0)</w:delText>
        </w:r>
      </w:del>
    </w:p>
    <w:p w:rsidR="00EE281B" w:rsidRPr="00D26028" w:rsidDel="003F5403" w:rsidRDefault="00EE281B" w:rsidP="00EE281B">
      <w:pPr>
        <w:rPr>
          <w:del w:id="9981" w:author="Author"/>
          <w:rFonts w:ascii="Courier New" w:hAnsi="Courier New"/>
          <w:sz w:val="20"/>
          <w:lang w:val="es-US"/>
          <w:rPrChange w:id="9982" w:author="Author">
            <w:rPr>
              <w:del w:id="9983" w:author="Author"/>
              <w:rFonts w:ascii="Courier New" w:hAnsi="Courier New" w:cs="Courier New"/>
              <w:sz w:val="20"/>
              <w:szCs w:val="20"/>
              <w:lang w:val="es-US"/>
            </w:rPr>
          </w:rPrChange>
        </w:rPr>
      </w:pPr>
      <w:del w:id="9984" w:author="Author">
        <w:r w:rsidRPr="00D26028" w:rsidDel="003F5403">
          <w:rPr>
            <w:rFonts w:ascii="Courier New" w:hAnsi="Courier New"/>
            <w:sz w:val="20"/>
            <w:lang w:val="es-US"/>
            <w:rPrChange w:id="9985"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9986" w:author="Author"/>
          <w:rFonts w:ascii="Courier New" w:hAnsi="Courier New"/>
          <w:sz w:val="20"/>
          <w:lang w:val="es-US"/>
          <w:rPrChange w:id="9987" w:author="Author">
            <w:rPr>
              <w:del w:id="9988" w:author="Author"/>
              <w:rFonts w:ascii="Courier New" w:hAnsi="Courier New" w:cs="Courier New"/>
              <w:sz w:val="20"/>
              <w:szCs w:val="20"/>
              <w:lang w:val="es-US"/>
            </w:rPr>
          </w:rPrChange>
        </w:rPr>
      </w:pPr>
      <w:del w:id="9989" w:author="Author">
        <w:r w:rsidRPr="00D26028" w:rsidDel="003F5403">
          <w:rPr>
            <w:rFonts w:ascii="Courier New" w:hAnsi="Courier New"/>
            <w:sz w:val="20"/>
            <w:lang w:val="es-US"/>
            <w:rPrChange w:id="9990"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9991" w:author="Author"/>
          <w:rFonts w:ascii="Courier New" w:hAnsi="Courier New"/>
          <w:sz w:val="20"/>
          <w:lang w:val="es-US"/>
          <w:rPrChange w:id="9992" w:author="Author">
            <w:rPr>
              <w:del w:id="9993" w:author="Author"/>
              <w:rFonts w:ascii="Courier New" w:hAnsi="Courier New" w:cs="Courier New"/>
              <w:sz w:val="20"/>
              <w:szCs w:val="20"/>
              <w:lang w:val="es-US"/>
            </w:rPr>
          </w:rPrChange>
        </w:rPr>
      </w:pPr>
      <w:del w:id="9994" w:author="Author">
        <w:r w:rsidRPr="00D26028" w:rsidDel="003F5403">
          <w:rPr>
            <w:rFonts w:ascii="Courier New" w:hAnsi="Courier New"/>
            <w:sz w:val="20"/>
            <w:lang w:val="es-US"/>
            <w:rPrChange w:id="9995"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9996" w:author="Author"/>
          <w:rFonts w:ascii="Courier New" w:hAnsi="Courier New"/>
          <w:sz w:val="20"/>
          <w:lang w:val="es-US"/>
          <w:rPrChange w:id="9997" w:author="Author">
            <w:rPr>
              <w:del w:id="9998" w:author="Author"/>
              <w:rFonts w:ascii="Courier New" w:hAnsi="Courier New" w:cs="Courier New"/>
              <w:sz w:val="20"/>
              <w:szCs w:val="20"/>
              <w:lang w:val="es-US"/>
            </w:rPr>
          </w:rPrChange>
        </w:rPr>
      </w:pPr>
      <w:del w:id="9999" w:author="Author">
        <w:r w:rsidRPr="00D26028" w:rsidDel="003F5403">
          <w:rPr>
            <w:rFonts w:ascii="Courier New" w:hAnsi="Courier New"/>
            <w:sz w:val="20"/>
            <w:lang w:val="es-US"/>
            <w:rPrChange w:id="10000"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10001" w:author="Author"/>
          <w:rFonts w:ascii="Courier New" w:hAnsi="Courier New" w:cs="Courier New"/>
          <w:sz w:val="20"/>
          <w:szCs w:val="20"/>
        </w:rPr>
      </w:pPr>
      <w:del w:id="10002" w:author="Author">
        <w:r w:rsidRPr="00D26028" w:rsidDel="003F5403">
          <w:rPr>
            <w:rFonts w:ascii="Courier New" w:hAnsi="Courier New"/>
            <w:sz w:val="20"/>
            <w:lang w:val="es-US"/>
            <w:rPrChange w:id="10003"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10004" w:author="Author"/>
          <w:rFonts w:ascii="Courier New" w:hAnsi="Courier New" w:cs="Courier New"/>
          <w:sz w:val="20"/>
          <w:szCs w:val="20"/>
        </w:rPr>
      </w:pPr>
      <w:del w:id="10005"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0006" w:author="Author"/>
          <w:rFonts w:ascii="Courier New" w:hAnsi="Courier New" w:cs="Courier New"/>
          <w:sz w:val="20"/>
          <w:szCs w:val="20"/>
        </w:rPr>
      </w:pPr>
      <w:del w:id="10007" w:author="Author">
        <w:r w:rsidRPr="00213323" w:rsidDel="003F5403">
          <w:rPr>
            <w:rFonts w:ascii="Courier New" w:hAnsi="Courier New" w:cs="Courier New"/>
            <w:sz w:val="20"/>
            <w:szCs w:val="20"/>
          </w:rPr>
          <w:delText xml:space="preserve">        (Labels "Row" "Real_1" "Imag_1" "Real_2" "Imag_2")</w:delText>
        </w:r>
      </w:del>
    </w:p>
    <w:p w:rsidR="00EE281B" w:rsidRPr="00D26028" w:rsidDel="003F5403" w:rsidRDefault="00EE281B" w:rsidP="00EE281B">
      <w:pPr>
        <w:rPr>
          <w:del w:id="10008" w:author="Author"/>
          <w:rFonts w:ascii="Courier New" w:hAnsi="Courier New"/>
          <w:sz w:val="20"/>
          <w:lang w:val="es-US"/>
          <w:rPrChange w:id="10009" w:author="Author">
            <w:rPr>
              <w:del w:id="10010" w:author="Author"/>
              <w:rFonts w:ascii="Courier New" w:hAnsi="Courier New" w:cs="Courier New"/>
              <w:sz w:val="20"/>
              <w:szCs w:val="20"/>
              <w:lang w:val="es-US"/>
            </w:rPr>
          </w:rPrChange>
        </w:rPr>
      </w:pPr>
      <w:del w:id="10011"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10012" w:author="Author">
              <w:rPr>
                <w:rFonts w:ascii="Courier New" w:hAnsi="Courier New" w:cs="Courier New"/>
                <w:sz w:val="20"/>
                <w:szCs w:val="20"/>
                <w:lang w:val="es-US"/>
              </w:rPr>
            </w:rPrChange>
          </w:rPr>
          <w:delText>(0    -3.62e+9  0.0     -2.33e+9  6.68e+9)</w:delText>
        </w:r>
      </w:del>
    </w:p>
    <w:p w:rsidR="00EE281B" w:rsidRPr="00D26028" w:rsidDel="003F5403" w:rsidRDefault="00EE281B" w:rsidP="00EE281B">
      <w:pPr>
        <w:rPr>
          <w:del w:id="10013" w:author="Author"/>
          <w:rFonts w:ascii="Courier New" w:hAnsi="Courier New"/>
          <w:sz w:val="20"/>
          <w:lang w:val="es-US"/>
          <w:rPrChange w:id="10014" w:author="Author">
            <w:rPr>
              <w:del w:id="10015" w:author="Author"/>
              <w:rFonts w:ascii="Courier New" w:hAnsi="Courier New" w:cs="Courier New"/>
              <w:sz w:val="20"/>
              <w:szCs w:val="20"/>
              <w:lang w:val="es-US"/>
            </w:rPr>
          </w:rPrChange>
        </w:rPr>
      </w:pPr>
      <w:del w:id="10016" w:author="Author">
        <w:r w:rsidRPr="00D26028" w:rsidDel="003F5403">
          <w:rPr>
            <w:rFonts w:ascii="Courier New" w:hAnsi="Courier New"/>
            <w:sz w:val="20"/>
            <w:lang w:val="es-US"/>
            <w:rPrChange w:id="10017"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10018" w:author="Author"/>
          <w:rFonts w:ascii="Courier New" w:hAnsi="Courier New"/>
          <w:sz w:val="20"/>
          <w:lang w:val="es-US"/>
          <w:rPrChange w:id="10019" w:author="Author">
            <w:rPr>
              <w:del w:id="10020" w:author="Author"/>
              <w:rFonts w:ascii="Courier New" w:hAnsi="Courier New" w:cs="Courier New"/>
              <w:sz w:val="20"/>
              <w:szCs w:val="20"/>
              <w:lang w:val="es-US"/>
            </w:rPr>
          </w:rPrChange>
        </w:rPr>
      </w:pPr>
      <w:del w:id="10021" w:author="Author">
        <w:r w:rsidRPr="00D26028" w:rsidDel="003F5403">
          <w:rPr>
            <w:rFonts w:ascii="Courier New" w:hAnsi="Courier New"/>
            <w:sz w:val="20"/>
            <w:lang w:val="es-US"/>
            <w:rPrChange w:id="10022"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023" w:author="Author"/>
          <w:rFonts w:ascii="Courier New" w:hAnsi="Courier New"/>
          <w:sz w:val="20"/>
          <w:lang w:val="es-US"/>
          <w:rPrChange w:id="10024" w:author="Author">
            <w:rPr>
              <w:del w:id="10025" w:author="Author"/>
              <w:rFonts w:ascii="Courier New" w:hAnsi="Courier New" w:cs="Courier New"/>
              <w:sz w:val="20"/>
              <w:szCs w:val="20"/>
              <w:lang w:val="es-US"/>
            </w:rPr>
          </w:rPrChange>
        </w:rPr>
      </w:pPr>
      <w:del w:id="10026" w:author="Author">
        <w:r w:rsidRPr="00D26028" w:rsidDel="003F5403">
          <w:rPr>
            <w:rFonts w:ascii="Courier New" w:hAnsi="Courier New"/>
            <w:sz w:val="20"/>
            <w:lang w:val="es-US"/>
            <w:rPrChange w:id="10027"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028" w:author="Author"/>
          <w:rFonts w:ascii="Courier New" w:hAnsi="Courier New"/>
          <w:sz w:val="20"/>
          <w:lang w:val="es-US"/>
          <w:rPrChange w:id="10029" w:author="Author">
            <w:rPr>
              <w:del w:id="10030" w:author="Author"/>
              <w:rFonts w:ascii="Courier New" w:hAnsi="Courier New" w:cs="Courier New"/>
              <w:sz w:val="20"/>
              <w:szCs w:val="20"/>
              <w:lang w:val="es-US"/>
            </w:rPr>
          </w:rPrChange>
        </w:rPr>
      </w:pPr>
      <w:del w:id="10031" w:author="Author">
        <w:r w:rsidRPr="00D26028" w:rsidDel="003F5403">
          <w:rPr>
            <w:rFonts w:ascii="Courier New" w:hAnsi="Courier New"/>
            <w:sz w:val="20"/>
            <w:lang w:val="es-US"/>
            <w:rPrChange w:id="10032"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033" w:author="Author"/>
          <w:rFonts w:ascii="Courier New" w:hAnsi="Courier New"/>
          <w:sz w:val="20"/>
          <w:lang w:val="es-US"/>
          <w:rPrChange w:id="10034" w:author="Author">
            <w:rPr>
              <w:del w:id="10035" w:author="Author"/>
              <w:rFonts w:ascii="Courier New" w:hAnsi="Courier New" w:cs="Courier New"/>
              <w:sz w:val="20"/>
              <w:szCs w:val="20"/>
              <w:lang w:val="es-US"/>
            </w:rPr>
          </w:rPrChange>
        </w:rPr>
      </w:pPr>
      <w:del w:id="10036" w:author="Author">
        <w:r w:rsidRPr="00D26028" w:rsidDel="003F5403">
          <w:rPr>
            <w:rFonts w:ascii="Courier New" w:hAnsi="Courier New"/>
            <w:sz w:val="20"/>
            <w:lang w:val="es-US"/>
            <w:rPrChange w:id="10037"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10038" w:author="Author"/>
          <w:lang w:val="es-US"/>
        </w:rPr>
      </w:pPr>
    </w:p>
    <w:p w:rsidR="00DC5E02" w:rsidRPr="00D26028" w:rsidDel="003F5403" w:rsidRDefault="00DC5E02" w:rsidP="00EE281B">
      <w:pPr>
        <w:spacing w:after="80"/>
        <w:rPr>
          <w:del w:id="10039" w:author="Author"/>
          <w:b/>
          <w:lang w:val="es-US"/>
        </w:rPr>
      </w:pPr>
    </w:p>
    <w:p w:rsidR="00EE281B" w:rsidRPr="00D26028" w:rsidDel="003F5403" w:rsidRDefault="00EE281B" w:rsidP="00EE281B">
      <w:pPr>
        <w:spacing w:after="80"/>
        <w:rPr>
          <w:del w:id="10040" w:author="Author"/>
          <w:b/>
          <w:lang w:val="es-US"/>
        </w:rPr>
      </w:pPr>
      <w:del w:id="10041" w:author="Author">
        <w:r w:rsidRPr="00D26028" w:rsidDel="003F5403">
          <w:rPr>
            <w:b/>
            <w:lang w:val="es-US"/>
          </w:rPr>
          <w:delText>TAPPED DELAY LINE EXAMPLE</w:delText>
        </w:r>
      </w:del>
    </w:p>
    <w:p w:rsidR="00EE281B" w:rsidRPr="00213323" w:rsidDel="003F5403" w:rsidRDefault="00EE281B" w:rsidP="00EE281B">
      <w:pPr>
        <w:spacing w:after="80"/>
        <w:rPr>
          <w:del w:id="10042" w:author="Author"/>
        </w:rPr>
      </w:pPr>
      <w:del w:id="10043"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10044" w:author="Author"/>
        </w:rPr>
      </w:pPr>
      <w:del w:id="10045"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10046" w:author="Author"/>
          <w:i/>
        </w:rPr>
      </w:pPr>
      <w:del w:id="10047" w:author="Author">
        <w:r w:rsidRPr="00213323" w:rsidDel="003F5403">
          <w:rPr>
            <w:i/>
          </w:rPr>
          <w:delText>Example:</w:delText>
        </w:r>
      </w:del>
    </w:p>
    <w:p w:rsidR="00EE281B" w:rsidRPr="00213323" w:rsidDel="003F5403" w:rsidRDefault="00EE281B" w:rsidP="00EE281B">
      <w:pPr>
        <w:pStyle w:val="PlainText"/>
        <w:rPr>
          <w:del w:id="10048" w:author="Author"/>
        </w:rPr>
      </w:pPr>
      <w:del w:id="10049" w:author="Author">
        <w:r w:rsidRPr="00213323" w:rsidDel="003F5403">
          <w:delText xml:space="preserve">(mySampleAMI                           | </w:delText>
        </w:r>
        <w:r w:rsidR="00431C55" w:rsidDel="003F5403">
          <w:delText>AMI parameter definition file</w:delText>
        </w:r>
        <w:r w:rsidRPr="00213323" w:rsidDel="003F5403">
          <w:delText xml:space="preserve"> </w:delText>
        </w:r>
      </w:del>
      <w:ins w:id="10050" w:author="Author">
        <w:del w:id="10051" w:author="Author">
          <w:r w:rsidR="00A878BE" w:rsidDel="003F5403">
            <w:delText>root</w:delText>
          </w:r>
          <w:r w:rsidR="00A878BE" w:rsidRPr="00213323" w:rsidDel="003F5403">
            <w:delText xml:space="preserve"> </w:delText>
          </w:r>
        </w:del>
      </w:ins>
      <w:del w:id="10052" w:author="Author">
        <w:r w:rsidRPr="00213323" w:rsidDel="003F5403">
          <w:delText>name</w:delText>
        </w:r>
      </w:del>
    </w:p>
    <w:p w:rsidR="00EE281B" w:rsidRPr="00213323" w:rsidDel="003F5403" w:rsidRDefault="00EE281B" w:rsidP="00EE281B">
      <w:pPr>
        <w:pStyle w:val="PlainText"/>
        <w:rPr>
          <w:del w:id="10053" w:author="Author"/>
        </w:rPr>
      </w:pPr>
      <w:del w:id="10054" w:author="Author">
        <w:r w:rsidRPr="00213323" w:rsidDel="003F5403">
          <w:delText xml:space="preserve">  (Description "Sample AMI File")</w:delText>
        </w:r>
      </w:del>
    </w:p>
    <w:p w:rsidR="00EE281B" w:rsidRPr="00213323" w:rsidDel="003F5403" w:rsidRDefault="00EE281B" w:rsidP="00EE281B">
      <w:pPr>
        <w:pStyle w:val="PlainText"/>
        <w:rPr>
          <w:del w:id="10055" w:author="Author"/>
        </w:rPr>
      </w:pPr>
      <w:del w:id="10056" w:author="Author">
        <w:r w:rsidRPr="00213323" w:rsidDel="003F5403">
          <w:delText xml:space="preserve">  (Reserved_Parameters                 | Required heading</w:delText>
        </w:r>
      </w:del>
    </w:p>
    <w:p w:rsidR="00EE281B" w:rsidRPr="00213323" w:rsidDel="003F5403" w:rsidRDefault="00EE281B" w:rsidP="00EE281B">
      <w:pPr>
        <w:pStyle w:val="PlainText"/>
        <w:rPr>
          <w:del w:id="10057" w:author="Author"/>
        </w:rPr>
      </w:pPr>
      <w:del w:id="10058" w:author="Author">
        <w:r w:rsidRPr="00213323" w:rsidDel="003F5403">
          <w:delText xml:space="preserve">    (AMI_Version (Usage Info) (Type String) (Value "6.</w:delText>
        </w:r>
        <w:r w:rsidR="00FF7B03" w:rsidDel="003F5403">
          <w:delText>1</w:delText>
        </w:r>
      </w:del>
      <w:ins w:id="10059" w:author="Author">
        <w:del w:id="10060" w:author="Author">
          <w:r w:rsidR="00BC391B" w:rsidDel="003F5403">
            <w:delText>7.0</w:delText>
          </w:r>
        </w:del>
      </w:ins>
      <w:del w:id="10061" w:author="Author">
        <w:r w:rsidRPr="00213323" w:rsidDel="003F5403">
          <w:delText>")</w:delText>
        </w:r>
      </w:del>
    </w:p>
    <w:p w:rsidR="00EE281B" w:rsidRPr="00213323" w:rsidDel="003F5403" w:rsidRDefault="00EE281B" w:rsidP="00EE281B">
      <w:pPr>
        <w:pStyle w:val="PlainText"/>
        <w:rPr>
          <w:del w:id="10062" w:author="Author"/>
        </w:rPr>
      </w:pPr>
      <w:del w:id="10063" w:author="Author">
        <w:r w:rsidRPr="00213323" w:rsidDel="003F5403">
          <w:delText xml:space="preserve">      (Description "Valid for AMI_Version 5.1 and above"))</w:delText>
        </w:r>
      </w:del>
    </w:p>
    <w:p w:rsidR="00EE281B" w:rsidRPr="00213323" w:rsidDel="003F5403" w:rsidRDefault="00EE281B" w:rsidP="00EE281B">
      <w:pPr>
        <w:pStyle w:val="PlainText"/>
        <w:rPr>
          <w:del w:id="10064" w:author="Author"/>
        </w:rPr>
      </w:pPr>
      <w:del w:id="10065" w:author="Author">
        <w:r w:rsidRPr="00213323" w:rsidDel="003F5403">
          <w:delText xml:space="preserve">    (Ignore_Bits (Usage Info) (Type Integer) (Value 21)</w:delText>
        </w:r>
      </w:del>
    </w:p>
    <w:p w:rsidR="00EE281B" w:rsidRPr="00213323" w:rsidDel="003F5403" w:rsidRDefault="00EE281B" w:rsidP="00EE281B">
      <w:pPr>
        <w:pStyle w:val="PlainText"/>
        <w:rPr>
          <w:del w:id="10066" w:author="Author"/>
        </w:rPr>
      </w:pPr>
      <w:del w:id="10067" w:author="Author">
        <w:r w:rsidRPr="00213323" w:rsidDel="003F5403">
          <w:delText xml:space="preserve">      (Description "Ignore 21 Bits"))</w:delText>
        </w:r>
      </w:del>
    </w:p>
    <w:p w:rsidR="00EE281B" w:rsidRPr="00213323" w:rsidDel="003F5403" w:rsidRDefault="00EE281B" w:rsidP="00EE281B">
      <w:pPr>
        <w:pStyle w:val="PlainText"/>
        <w:rPr>
          <w:del w:id="10068" w:author="Author"/>
        </w:rPr>
      </w:pPr>
      <w:del w:id="10069" w:author="Author">
        <w:r w:rsidRPr="00213323" w:rsidDel="003F5403">
          <w:delText xml:space="preserve">    (Max_Init_Aggressors (Usage Info) (Type Integer) (Value 25))</w:delText>
        </w:r>
      </w:del>
    </w:p>
    <w:p w:rsidR="00EE281B" w:rsidRPr="00213323" w:rsidDel="003F5403" w:rsidRDefault="00EE281B" w:rsidP="00EE281B">
      <w:pPr>
        <w:pStyle w:val="PlainText"/>
        <w:rPr>
          <w:del w:id="10070" w:author="Author"/>
        </w:rPr>
      </w:pPr>
      <w:del w:id="10071"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10072" w:author="Author"/>
        </w:rPr>
      </w:pPr>
      <w:del w:id="10073" w:author="Author">
        <w:r w:rsidRPr="00213323" w:rsidDel="003F5403">
          <w:delText xml:space="preserve">    (GetWave_Exists (Usage Info) (Type Boolean) (Value True))</w:delText>
        </w:r>
      </w:del>
    </w:p>
    <w:p w:rsidR="00EE281B" w:rsidRPr="00213323" w:rsidDel="003F5403" w:rsidRDefault="00EE281B" w:rsidP="00EE281B">
      <w:pPr>
        <w:pStyle w:val="PlainText"/>
        <w:rPr>
          <w:del w:id="10074" w:author="Author"/>
        </w:rPr>
      </w:pPr>
      <w:del w:id="10075" w:author="Author">
        <w:r w:rsidRPr="00213323" w:rsidDel="003F5403">
          <w:delText xml:space="preserve">  )                                    | End Reserved_Parameters</w:delText>
        </w:r>
      </w:del>
    </w:p>
    <w:p w:rsidR="00EE281B" w:rsidRPr="00213323" w:rsidDel="003F5403" w:rsidRDefault="00EE281B" w:rsidP="00EE281B">
      <w:pPr>
        <w:pStyle w:val="PlainText"/>
        <w:rPr>
          <w:del w:id="10076" w:author="Author"/>
        </w:rPr>
      </w:pPr>
    </w:p>
    <w:p w:rsidR="00EE281B" w:rsidRPr="00213323" w:rsidDel="003F5403" w:rsidRDefault="00EE281B" w:rsidP="00EE281B">
      <w:pPr>
        <w:pStyle w:val="PlainText"/>
        <w:rPr>
          <w:del w:id="10077" w:author="Author"/>
        </w:rPr>
      </w:pPr>
      <w:del w:id="10078" w:author="Author">
        <w:r w:rsidRPr="00213323" w:rsidDel="003F5403">
          <w:delText xml:space="preserve">  (Model_Specific                      | Required heading</w:delText>
        </w:r>
      </w:del>
    </w:p>
    <w:p w:rsidR="00EE281B" w:rsidRPr="00213323" w:rsidDel="003F5403" w:rsidRDefault="00EE281B" w:rsidP="00EE281B">
      <w:pPr>
        <w:pStyle w:val="PlainText"/>
        <w:rPr>
          <w:del w:id="10079" w:author="Author"/>
        </w:rPr>
      </w:pPr>
      <w:del w:id="10080" w:author="Author">
        <w:r w:rsidRPr="00213323" w:rsidDel="003F5403">
          <w:delText xml:space="preserve">    (txtaps</w:delText>
        </w:r>
      </w:del>
    </w:p>
    <w:p w:rsidR="00EE281B" w:rsidRPr="00213323" w:rsidDel="003F5403" w:rsidRDefault="00EE281B" w:rsidP="00EE281B">
      <w:pPr>
        <w:pStyle w:val="PlainText"/>
        <w:rPr>
          <w:del w:id="10081" w:author="Author"/>
        </w:rPr>
      </w:pPr>
      <w:del w:id="10082" w:author="Author">
        <w:r w:rsidRPr="00213323" w:rsidDel="003F5403">
          <w:delText xml:space="preserve">      (-2 (Usage InOut) (Type Tap) (Range 0.1 -0.1 0.2)</w:delText>
        </w:r>
      </w:del>
    </w:p>
    <w:p w:rsidR="00EE281B" w:rsidRPr="00213323" w:rsidDel="003F5403" w:rsidRDefault="00EE281B" w:rsidP="00EE281B">
      <w:pPr>
        <w:pStyle w:val="PlainText"/>
        <w:rPr>
          <w:del w:id="10083" w:author="Author"/>
        </w:rPr>
      </w:pPr>
      <w:del w:id="10084" w:author="Author">
        <w:r w:rsidRPr="00213323" w:rsidDel="003F5403">
          <w:delText xml:space="preserve">          (Description "Second Precursor Tap"))</w:delText>
        </w:r>
      </w:del>
    </w:p>
    <w:p w:rsidR="00EE281B" w:rsidRPr="00213323" w:rsidDel="003F5403" w:rsidRDefault="00EE281B" w:rsidP="00EE281B">
      <w:pPr>
        <w:pStyle w:val="PlainText"/>
        <w:rPr>
          <w:del w:id="10085" w:author="Author"/>
        </w:rPr>
      </w:pPr>
      <w:del w:id="10086" w:author="Author">
        <w:r w:rsidRPr="00213323" w:rsidDel="003F5403">
          <w:delText xml:space="preserve">      (-1 (Usage InOut) (Type Tap) (Range 0.2 -0.4 0.4)</w:delText>
        </w:r>
      </w:del>
    </w:p>
    <w:p w:rsidR="00EE281B" w:rsidRPr="00213323" w:rsidDel="003F5403" w:rsidRDefault="00EE281B" w:rsidP="00EE281B">
      <w:pPr>
        <w:pStyle w:val="PlainText"/>
        <w:rPr>
          <w:del w:id="10087" w:author="Author"/>
        </w:rPr>
      </w:pPr>
      <w:del w:id="10088" w:author="Author">
        <w:r w:rsidRPr="00213323" w:rsidDel="003F5403">
          <w:delText xml:space="preserve">          (Description "First Precursor Tap"))</w:delText>
        </w:r>
      </w:del>
    </w:p>
    <w:p w:rsidR="00EE281B" w:rsidRPr="00213323" w:rsidDel="003F5403" w:rsidRDefault="00EE281B" w:rsidP="00EE281B">
      <w:pPr>
        <w:pStyle w:val="PlainText"/>
        <w:rPr>
          <w:del w:id="10089" w:author="Author"/>
        </w:rPr>
      </w:pPr>
      <w:del w:id="10090" w:author="Author">
        <w:r w:rsidRPr="00213323" w:rsidDel="003F5403">
          <w:delText xml:space="preserve">      (0  (Usage InOut) (Type Tap) (Range 1 0.4 1)</w:delText>
        </w:r>
      </w:del>
    </w:p>
    <w:p w:rsidR="00EE281B" w:rsidRPr="00213323" w:rsidDel="003F5403" w:rsidRDefault="00EE281B" w:rsidP="00EE281B">
      <w:pPr>
        <w:pStyle w:val="PlainText"/>
        <w:rPr>
          <w:del w:id="10091" w:author="Author"/>
        </w:rPr>
      </w:pPr>
      <w:del w:id="10092" w:author="Author">
        <w:r w:rsidRPr="00213323" w:rsidDel="003F5403">
          <w:delText xml:space="preserve">          (Description "Main Tap"))</w:delText>
        </w:r>
      </w:del>
    </w:p>
    <w:p w:rsidR="00EE281B" w:rsidRPr="00213323" w:rsidDel="003F5403" w:rsidRDefault="00EE281B" w:rsidP="00EE281B">
      <w:pPr>
        <w:pStyle w:val="PlainText"/>
        <w:rPr>
          <w:del w:id="10093" w:author="Author"/>
        </w:rPr>
      </w:pPr>
      <w:del w:id="10094" w:author="Author">
        <w:r w:rsidRPr="00213323" w:rsidDel="003F5403">
          <w:delText xml:space="preserve">      (1  (Usage InOut) (Type Tap) (Range 0.2 -0.4 0.4)</w:delText>
        </w:r>
      </w:del>
    </w:p>
    <w:p w:rsidR="00EE281B" w:rsidRPr="00213323" w:rsidDel="003F5403" w:rsidRDefault="00EE281B" w:rsidP="00EE281B">
      <w:pPr>
        <w:pStyle w:val="PlainText"/>
        <w:rPr>
          <w:del w:id="10095" w:author="Author"/>
        </w:rPr>
      </w:pPr>
      <w:del w:id="10096" w:author="Author">
        <w:r w:rsidRPr="00213323" w:rsidDel="003F5403">
          <w:delText xml:space="preserve">          (Description "First Postcursor Tap"))</w:delText>
        </w:r>
      </w:del>
    </w:p>
    <w:p w:rsidR="00EE281B" w:rsidRPr="00213323" w:rsidDel="003F5403" w:rsidRDefault="00EE281B" w:rsidP="00EE281B">
      <w:pPr>
        <w:pStyle w:val="PlainText"/>
        <w:rPr>
          <w:del w:id="10097" w:author="Author"/>
        </w:rPr>
      </w:pPr>
      <w:del w:id="10098" w:author="Author">
        <w:r w:rsidRPr="00213323" w:rsidDel="003F5403">
          <w:delText xml:space="preserve">      (2  (Usage InOut) (Type Tap) (Range 0.1 -0.1 0.2)</w:delText>
        </w:r>
      </w:del>
    </w:p>
    <w:p w:rsidR="00EE281B" w:rsidRPr="00213323" w:rsidDel="003F5403" w:rsidRDefault="00EE281B" w:rsidP="00EE281B">
      <w:pPr>
        <w:pStyle w:val="PlainText"/>
        <w:rPr>
          <w:del w:id="10099" w:author="Author"/>
        </w:rPr>
      </w:pPr>
      <w:del w:id="10100" w:author="Author">
        <w:r w:rsidRPr="00213323" w:rsidDel="003F5403">
          <w:delText xml:space="preserve">          (Description "Second Postcursor Tap"))</w:delText>
        </w:r>
      </w:del>
    </w:p>
    <w:p w:rsidR="00EE281B" w:rsidRPr="00213323" w:rsidDel="003F5403" w:rsidRDefault="00EE281B" w:rsidP="00EE281B">
      <w:pPr>
        <w:pStyle w:val="PlainText"/>
        <w:rPr>
          <w:del w:id="10101" w:author="Author"/>
        </w:rPr>
      </w:pPr>
      <w:del w:id="10102" w:author="Author">
        <w:r w:rsidRPr="00213323" w:rsidDel="003F5403">
          <w:delText xml:space="preserve">    )                                  | End txtaps</w:delText>
        </w:r>
      </w:del>
    </w:p>
    <w:p w:rsidR="00EE281B" w:rsidRPr="00213323" w:rsidDel="003F5403" w:rsidRDefault="00EE281B" w:rsidP="00EE281B">
      <w:pPr>
        <w:pStyle w:val="PlainText"/>
        <w:rPr>
          <w:del w:id="10103" w:author="Author"/>
        </w:rPr>
      </w:pPr>
      <w:del w:id="10104" w:author="Author">
        <w:r w:rsidRPr="00213323" w:rsidDel="003F5403">
          <w:delText xml:space="preserve">  )                                    | End Model_Specific</w:delText>
        </w:r>
      </w:del>
    </w:p>
    <w:p w:rsidR="00EE281B" w:rsidRPr="00213323" w:rsidDel="003F5403" w:rsidRDefault="00EE281B" w:rsidP="00EE281B">
      <w:pPr>
        <w:pStyle w:val="PlainText"/>
        <w:rPr>
          <w:del w:id="10105" w:author="Author"/>
        </w:rPr>
      </w:pPr>
      <w:del w:id="10106" w:author="Author">
        <w:r w:rsidRPr="00213323" w:rsidDel="003F5403">
          <w:delText>)                                      | End mySampleAMI</w:delText>
        </w:r>
      </w:del>
    </w:p>
    <w:p w:rsidR="00EE281B" w:rsidRPr="00213323" w:rsidDel="003F5403" w:rsidRDefault="00EE281B" w:rsidP="00EE281B">
      <w:pPr>
        <w:spacing w:after="80"/>
        <w:rPr>
          <w:del w:id="10107"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10108" w:name="_Toc362409702"/>
      <w:bookmarkStart w:id="10109" w:name="_Toc362410341"/>
      <w:bookmarkStart w:id="10110" w:name="_Toc362411352"/>
      <w:bookmarkStart w:id="10111" w:name="_Toc362465135"/>
      <w:bookmarkStart w:id="10112" w:name="_Toc363026621"/>
      <w:bookmarkStart w:id="10113" w:name="_Toc363026869"/>
      <w:bookmarkStart w:id="10114" w:name="_Toc363027117"/>
      <w:bookmarkStart w:id="10115" w:name="_Toc363142829"/>
      <w:bookmarkStart w:id="10116" w:name="_Toc362409703"/>
      <w:bookmarkStart w:id="10117" w:name="_Toc362410342"/>
      <w:bookmarkStart w:id="10118" w:name="_Toc362411353"/>
      <w:bookmarkStart w:id="10119" w:name="_Toc362465136"/>
      <w:bookmarkStart w:id="10120" w:name="_Toc363026622"/>
      <w:bookmarkStart w:id="10121" w:name="_Toc363026870"/>
      <w:bookmarkStart w:id="10122" w:name="_Toc363027118"/>
      <w:bookmarkStart w:id="10123" w:name="_Toc363142830"/>
      <w:bookmarkStart w:id="10124" w:name="_Toc362409704"/>
      <w:bookmarkStart w:id="10125" w:name="_Toc362410343"/>
      <w:bookmarkStart w:id="10126" w:name="_Toc362411354"/>
      <w:bookmarkStart w:id="10127" w:name="_Toc362465137"/>
      <w:bookmarkStart w:id="10128" w:name="_Toc363026623"/>
      <w:bookmarkStart w:id="10129" w:name="_Toc363026871"/>
      <w:bookmarkStart w:id="10130" w:name="_Toc363027119"/>
      <w:bookmarkStart w:id="10131" w:name="_Toc363142831"/>
      <w:bookmarkStart w:id="10132" w:name="_Toc362409708"/>
      <w:bookmarkStart w:id="10133" w:name="_Toc362410347"/>
      <w:bookmarkStart w:id="10134" w:name="_Toc362411358"/>
      <w:bookmarkStart w:id="10135" w:name="_Toc362465141"/>
      <w:bookmarkStart w:id="10136" w:name="_Toc363026627"/>
      <w:bookmarkStart w:id="10137" w:name="_Toc363026875"/>
      <w:bookmarkStart w:id="10138" w:name="_Toc363027123"/>
      <w:bookmarkStart w:id="10139" w:name="_Toc363142835"/>
      <w:bookmarkStart w:id="10140" w:name="_Toc362409796"/>
      <w:bookmarkStart w:id="10141" w:name="_Toc362410435"/>
      <w:bookmarkStart w:id="10142" w:name="_Toc362411446"/>
      <w:bookmarkStart w:id="10143" w:name="_Toc362465229"/>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10144" w:author="Author">
          <w:pPr>
            <w:pStyle w:val="Heading2"/>
          </w:pPr>
        </w:pPrChange>
      </w:pPr>
      <w:bookmarkStart w:id="10145" w:name="_Toc363026715"/>
      <w:bookmarkStart w:id="10146" w:name="_Toc363026963"/>
      <w:bookmarkStart w:id="10147" w:name="_Toc363027211"/>
      <w:bookmarkStart w:id="10148" w:name="_Toc363142923"/>
      <w:bookmarkStart w:id="10149" w:name="_Toc363143582"/>
      <w:bookmarkStart w:id="10150" w:name="_Toc362409797"/>
      <w:bookmarkStart w:id="10151" w:name="_Toc362410436"/>
      <w:bookmarkStart w:id="10152" w:name="_Toc362411447"/>
      <w:bookmarkStart w:id="10153" w:name="_Toc362465230"/>
      <w:bookmarkStart w:id="10154" w:name="_Toc363026716"/>
      <w:bookmarkStart w:id="10155" w:name="_Toc363026964"/>
      <w:bookmarkStart w:id="10156" w:name="_Toc363027212"/>
      <w:bookmarkStart w:id="10157" w:name="_Toc363142924"/>
      <w:bookmarkStart w:id="10158" w:name="_Toc363143583"/>
      <w:bookmarkStart w:id="10159" w:name="_Toc362409798"/>
      <w:bookmarkStart w:id="10160" w:name="_Toc362410437"/>
      <w:bookmarkStart w:id="10161" w:name="_Toc362411448"/>
      <w:bookmarkStart w:id="10162" w:name="_Toc362465231"/>
      <w:bookmarkStart w:id="10163" w:name="_Toc363026717"/>
      <w:bookmarkStart w:id="10164" w:name="_Toc363026965"/>
      <w:bookmarkStart w:id="10165" w:name="_Toc363027213"/>
      <w:bookmarkStart w:id="10166" w:name="_Toc363142925"/>
      <w:bookmarkStart w:id="10167" w:name="_Toc363143584"/>
      <w:bookmarkStart w:id="10168" w:name="_Toc528577756"/>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r w:rsidRPr="00213323">
        <w:lastRenderedPageBreak/>
        <w:t xml:space="preserve">Reserved Parameters </w:t>
      </w:r>
      <w:r w:rsidR="00783954" w:rsidRPr="00213323">
        <w:t>for</w:t>
      </w:r>
      <w:r w:rsidR="00186EFF" w:rsidRPr="00213323">
        <w:t xml:space="preserve"> D</w:t>
      </w:r>
      <w:r w:rsidR="00F90A4C" w:rsidRPr="00213323">
        <w:t>ata Management</w:t>
      </w:r>
      <w:bookmarkEnd w:id="10168"/>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0169" w:author="Author">
        <w:r w:rsidR="00010C6C" w:rsidRPr="00213323" w:rsidDel="00A00C26">
          <w:delText xml:space="preserve">must </w:delText>
        </w:r>
      </w:del>
      <w:ins w:id="10170"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0171"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lastRenderedPageBreak/>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0172" w:author="Author">
        <w:r w:rsidRPr="00213323" w:rsidDel="00860497">
          <w:delText>contains a unique alphanumeric identifier</w:delText>
        </w:r>
      </w:del>
      <w:ins w:id="10173" w:author="Author">
        <w:r w:rsidR="00860497">
          <w:t>shall conform to the rules in item 3 of Section 3.2, “SYNTAX RULES”</w:t>
        </w:r>
      </w:ins>
      <w:r w:rsidRPr="00213323">
        <w:t xml:space="preserve">.  The algorithmic model is responsible for using </w:t>
      </w:r>
      <w:ins w:id="10174" w:author="Author">
        <w:r w:rsidR="00860497">
          <w:t xml:space="preserve">the </w:t>
        </w:r>
      </w:ins>
      <w:r w:rsidR="00010C6C" w:rsidRPr="00213323">
        <w:t xml:space="preserve">DLL_ID </w:t>
      </w:r>
      <w:ins w:id="10175" w:author="Author">
        <w:r w:rsidR="00860497">
          <w:t xml:space="preserve">string as part of </w:t>
        </w:r>
      </w:ins>
      <w:del w:id="10176" w:author="Author">
        <w:r w:rsidR="00010C6C" w:rsidRPr="00213323" w:rsidDel="00860497">
          <w:delText xml:space="preserve">as </w:delText>
        </w:r>
      </w:del>
      <w:r w:rsidR="00010C6C" w:rsidRPr="00213323">
        <w:t xml:space="preserve">the </w:t>
      </w:r>
      <w:del w:id="10177"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Default="007473EA" w:rsidP="007473EA">
      <w:pPr>
        <w:pStyle w:val="Exampletext"/>
        <w:spacing w:after="80"/>
        <w:rPr>
          <w:ins w:id="10178" w:author="Author"/>
          <w:rFonts w:ascii="Times New Roman" w:hAnsi="Times New Roman" w:cs="Times New Roman"/>
          <w:sz w:val="24"/>
          <w:szCs w:val="24"/>
        </w:rPr>
      </w:pPr>
    </w:p>
    <w:p w:rsidR="001E7F45" w:rsidRDefault="001E7F45" w:rsidP="007473EA">
      <w:pPr>
        <w:pStyle w:val="Exampletext"/>
        <w:spacing w:after="80"/>
        <w:rPr>
          <w:ins w:id="10179" w:author="Author"/>
          <w:rFonts w:ascii="Times New Roman" w:hAnsi="Times New Roman" w:cs="Times New Roman"/>
          <w:sz w:val="24"/>
          <w:szCs w:val="24"/>
        </w:rPr>
      </w:pPr>
    </w:p>
    <w:p w:rsidR="001E7F45" w:rsidRDefault="001E7F45">
      <w:pPr>
        <w:pStyle w:val="Heading3"/>
        <w:rPr>
          <w:ins w:id="10180" w:author="Author"/>
        </w:rPr>
      </w:pPr>
      <w:bookmarkStart w:id="10181" w:name="_Toc528577757"/>
      <w:ins w:id="10182" w:author="Author">
        <w:r>
          <w:t>Summary Tables for Usage, Type and Format</w:t>
        </w:r>
        <w:bookmarkEnd w:id="10181"/>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10183" w:author="Author">
              <w:r w:rsidR="00D11D87" w:rsidRPr="00D11D87">
                <w:rPr>
                  <w:b/>
                  <w:vertAlign w:val="superscript"/>
                  <w:rPrChange w:id="10184"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10185"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Pr="00213323" w:rsidRDefault="00D11D87">
      <w:pPr>
        <w:pStyle w:val="ListParagraph"/>
        <w:numPr>
          <w:ilvl w:val="0"/>
          <w:numId w:val="43"/>
        </w:numPr>
        <w:contextualSpacing w:val="0"/>
      </w:pPr>
      <w:ins w:id="10186" w:author="Author">
        <w:r>
          <w:rPr>
            <w:lang w:eastAsia="en-US"/>
          </w:rPr>
          <w:t>“Default” in this context means “behavior if Reserved Parameter is absent”</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10187" w:author="Author">
          <w:pPr>
            <w:pStyle w:val="Heading2"/>
          </w:pPr>
        </w:pPrChange>
      </w:pPr>
    </w:p>
    <w:p w:rsidR="00590424" w:rsidRPr="00213323" w:rsidRDefault="006A5BFF">
      <w:pPr>
        <w:pStyle w:val="Heading2"/>
        <w:ind w:left="720"/>
        <w:pPrChange w:id="10188" w:author="Author">
          <w:pPr>
            <w:pStyle w:val="Heading2"/>
          </w:pPr>
        </w:pPrChange>
      </w:pPr>
      <w:bookmarkStart w:id="10189" w:name="_Toc528577758"/>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0189"/>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pPr>
        <w:pStyle w:val="Heading3"/>
        <w:pPrChange w:id="10190" w:author="Author">
          <w:pPr>
            <w:pStyle w:val="BodyText"/>
          </w:pPr>
        </w:pPrChange>
      </w:pPr>
      <w:bookmarkStart w:id="10191" w:name="_Toc528577759"/>
      <w:r w:rsidRPr="00213323">
        <w:t>Tx-only Reserved Parameters</w:t>
      </w:r>
      <w:bookmarkEnd w:id="10191"/>
    </w:p>
    <w:p w:rsidR="0004354A" w:rsidRPr="00213323" w:rsidDel="009F39C2" w:rsidRDefault="0004354A" w:rsidP="009F39C2">
      <w:pPr>
        <w:pStyle w:val="argumenttext"/>
        <w:rPr>
          <w:del w:id="10192" w:author="Author"/>
          <w:b/>
        </w:rPr>
      </w:pPr>
      <w:del w:id="10193"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10194" w:author="Author"/>
          <w:lang w:eastAsia="en-US"/>
        </w:rPr>
        <w:pPrChange w:id="10195" w:author="Author">
          <w:pPr>
            <w:pStyle w:val="argumenttext"/>
          </w:pPr>
        </w:pPrChange>
      </w:pPr>
      <w:ins w:id="10196"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10197" w:author="Author"/>
          <w:lang w:eastAsia="en-US"/>
        </w:rPr>
        <w:pPrChange w:id="10198" w:author="Author">
          <w:pPr>
            <w:pStyle w:val="argumenttext"/>
          </w:pPr>
        </w:pPrChange>
      </w:pPr>
    </w:p>
    <w:p w:rsidR="009F39C2" w:rsidRPr="00213323" w:rsidRDefault="00A2470C">
      <w:pPr>
        <w:autoSpaceDE w:val="0"/>
        <w:autoSpaceDN w:val="0"/>
        <w:adjustRightInd w:val="0"/>
        <w:rPr>
          <w:ins w:id="10199" w:author="Author"/>
          <w:b/>
        </w:rPr>
        <w:pPrChange w:id="10200" w:author="Author">
          <w:pPr>
            <w:pStyle w:val="argumenttext"/>
          </w:pPr>
        </w:pPrChange>
      </w:pPr>
      <w:ins w:id="10201" w:author="Author">
        <w:r w:rsidRPr="00213323">
          <w:t xml:space="preserve">If the parameters are not specified, </w:t>
        </w:r>
        <w:r>
          <w:t>their default behavior is as summarized in Tables 24 and 34</w:t>
        </w:r>
        <w:del w:id="10202"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D26028" w:rsidRDefault="0004354A" w:rsidP="00735AE5">
      <w:pPr>
        <w:pStyle w:val="PlainText"/>
        <w:spacing w:after="80"/>
        <w:rPr>
          <w:rFonts w:ascii="Times New Roman" w:hAnsi="Times New Roman"/>
          <w:sz w:val="24"/>
          <w:lang w:val="es-US"/>
          <w:rPrChange w:id="10203" w:author="Author">
            <w:rPr>
              <w:rFonts w:ascii="Times New Roman" w:hAnsi="Times New Roman" w:cs="Times New Roman"/>
              <w:sz w:val="24"/>
              <w:szCs w:val="24"/>
              <w:lang w:val="es-US"/>
            </w:rPr>
          </w:rPrChange>
        </w:rPr>
      </w:pPr>
    </w:p>
    <w:p w:rsidR="004652A8" w:rsidRPr="00D26028" w:rsidRDefault="004652A8" w:rsidP="00735AE5">
      <w:pPr>
        <w:pStyle w:val="PlainText"/>
        <w:spacing w:after="80"/>
        <w:rPr>
          <w:rFonts w:ascii="Times New Roman" w:hAnsi="Times New Roman"/>
          <w:sz w:val="24"/>
          <w:lang w:val="es-US"/>
          <w:rPrChange w:id="10204" w:author="Author">
            <w:rPr>
              <w:rFonts w:ascii="Times New Roman" w:hAnsi="Times New Roman" w:cs="Times New Roman"/>
              <w:sz w:val="24"/>
              <w:szCs w:val="24"/>
              <w:lang w:val="es-US"/>
            </w:rPr>
          </w:rPrChange>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0205" w:author="Author">
        <w:r>
          <w:t>w</w:t>
        </w:r>
      </w:ins>
      <w:del w:id="10206"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10207" w:author="Author"/>
          <w:lang w:eastAsia="en-US"/>
        </w:rPr>
      </w:pPr>
      <w:del w:id="1020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rsidR="0010520B" w:rsidRPr="00213323" w:rsidDel="00617852" w:rsidRDefault="0010520B" w:rsidP="0010520B">
      <w:pPr>
        <w:autoSpaceDE w:val="0"/>
        <w:autoSpaceDN w:val="0"/>
        <w:adjustRightInd w:val="0"/>
        <w:rPr>
          <w:del w:id="10209" w:author="Author"/>
          <w:lang w:eastAsia="en-US"/>
        </w:rPr>
      </w:pPr>
    </w:p>
    <w:p w:rsidR="0010520B" w:rsidRPr="00213323" w:rsidDel="00617852" w:rsidRDefault="0010520B" w:rsidP="0010520B">
      <w:pPr>
        <w:autoSpaceDE w:val="0"/>
        <w:autoSpaceDN w:val="0"/>
        <w:adjustRightInd w:val="0"/>
        <w:rPr>
          <w:del w:id="10210"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10211" w:author="Author">
        <w:r>
          <w:rPr>
            <w:lang w:eastAsia="en-US"/>
          </w:rPr>
          <w:t>w</w:t>
        </w:r>
      </w:ins>
      <w:del w:id="1021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10213" w:author="Author">
        <w:r>
          <w:rPr>
            <w:lang w:eastAsia="en-US"/>
          </w:rPr>
          <w:t>w</w:t>
        </w:r>
      </w:ins>
      <w:del w:id="1021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pPr>
        <w:pStyle w:val="Heading3"/>
        <w:pPrChange w:id="10215" w:author="Author">
          <w:pPr>
            <w:pStyle w:val="BodyText"/>
          </w:pPr>
        </w:pPrChange>
      </w:pPr>
      <w:bookmarkStart w:id="10216" w:name="_Toc528577760"/>
      <w:r w:rsidRPr="00213323">
        <w:t xml:space="preserve">Rx-only </w:t>
      </w:r>
      <w:r w:rsidR="00D31346" w:rsidRPr="00213323">
        <w:t>Reserved Parameters</w:t>
      </w:r>
      <w:bookmarkEnd w:id="10216"/>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0217" w:author="Author">
        <w:r w:rsidR="0008712E">
          <w:t>the</w:t>
        </w:r>
        <w:r w:rsidR="003C4F03">
          <w:t xml:space="preserve">ir </w:t>
        </w:r>
        <w:r w:rsidR="0008712E">
          <w:t xml:space="preserve">default </w:t>
        </w:r>
        <w:r w:rsidR="000E4237">
          <w:t>behavior is</w:t>
        </w:r>
        <w:r w:rsidR="0008712E">
          <w:t xml:space="preserve"> </w:t>
        </w:r>
        <w:del w:id="10218" w:author="Author">
          <w:r w:rsidR="0008712E" w:rsidDel="00443773">
            <w:delText xml:space="preserve">“Clock Centered” or “0” as </w:delText>
          </w:r>
        </w:del>
        <w:r w:rsidR="00443773">
          <w:t xml:space="preserve">as </w:t>
        </w:r>
        <w:r w:rsidR="0008712E">
          <w:t>summarized in Tables 24 and 34</w:t>
        </w:r>
      </w:ins>
      <w:del w:id="10219"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10220" w:author="Author"/>
          <w:lang w:eastAsia="en-US"/>
        </w:rPr>
      </w:pPr>
    </w:p>
    <w:p w:rsidR="00DB6A7B" w:rsidRDefault="00DB6A7B">
      <w:pPr>
        <w:pStyle w:val="Heading4"/>
        <w:rPr>
          <w:ins w:id="10221" w:author="Author"/>
        </w:rPr>
        <w:pPrChange w:id="10222" w:author="Author">
          <w:pPr>
            <w:pStyle w:val="Heading3"/>
          </w:pPr>
        </w:pPrChange>
      </w:pPr>
      <w:ins w:id="10223" w:author="Author">
        <w:r>
          <w:t>Receiver Jitter Reserved Parameters</w:t>
        </w:r>
      </w:ins>
    </w:p>
    <w:p w:rsidR="00DB6A7B" w:rsidRDefault="00DB6A7B" w:rsidP="00DB6A7B">
      <w:pPr>
        <w:autoSpaceDE w:val="0"/>
        <w:autoSpaceDN w:val="0"/>
        <w:adjustRightInd w:val="0"/>
        <w:rPr>
          <w:ins w:id="10224" w:author="Author"/>
          <w:lang w:eastAsia="en-US"/>
        </w:rPr>
      </w:pPr>
    </w:p>
    <w:p w:rsidR="00DB6A7B" w:rsidRPr="00213323" w:rsidRDefault="00DB6A7B" w:rsidP="00DB6A7B">
      <w:pPr>
        <w:autoSpaceDE w:val="0"/>
        <w:autoSpaceDN w:val="0"/>
        <w:adjustRightInd w:val="0"/>
        <w:rPr>
          <w:ins w:id="10225" w:author="Author"/>
          <w:lang w:eastAsia="en-US"/>
        </w:rPr>
      </w:pPr>
      <w:ins w:id="10226"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10227" w:author="Author"/>
          <w:lang w:eastAsia="en-US"/>
        </w:rPr>
      </w:pPr>
    </w:p>
    <w:p w:rsidR="00DB6A7B" w:rsidRPr="00213323" w:rsidRDefault="00DB6A7B" w:rsidP="00DB6A7B">
      <w:pPr>
        <w:autoSpaceDE w:val="0"/>
        <w:autoSpaceDN w:val="0"/>
        <w:adjustRightInd w:val="0"/>
        <w:rPr>
          <w:ins w:id="10228" w:author="Author"/>
          <w:lang w:eastAsia="en-US"/>
        </w:rPr>
      </w:pPr>
      <w:ins w:id="10229"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DB6A7B" w:rsidRPr="00213323" w:rsidRDefault="00DB6A7B" w:rsidP="00DB6A7B">
      <w:pPr>
        <w:autoSpaceDE w:val="0"/>
        <w:autoSpaceDN w:val="0"/>
        <w:adjustRightInd w:val="0"/>
        <w:rPr>
          <w:ins w:id="10230" w:author="Author"/>
          <w:lang w:eastAsia="en-US"/>
        </w:rPr>
      </w:pPr>
    </w:p>
    <w:p w:rsidR="00DB6A7B" w:rsidRPr="00213323" w:rsidRDefault="00DB6A7B" w:rsidP="00DB6A7B">
      <w:pPr>
        <w:pStyle w:val="Keyword"/>
        <w:spacing w:before="0" w:after="80"/>
        <w:rPr>
          <w:ins w:id="10231" w:author="Author"/>
          <w:b/>
        </w:rPr>
      </w:pPr>
      <w:ins w:id="10232"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10233" w:author="Author"/>
          <w:b/>
        </w:rPr>
      </w:pPr>
      <w:ins w:id="10234" w:author="Author">
        <w:r w:rsidRPr="00213323">
          <w:rPr>
            <w:i/>
          </w:rPr>
          <w:t>Required:</w:t>
        </w:r>
        <w:r w:rsidRPr="00213323">
          <w:tab/>
          <w:t>No, and illegal before AMI_Version 6.0</w:t>
        </w:r>
      </w:ins>
    </w:p>
    <w:p w:rsidR="00DB6A7B" w:rsidRPr="00210A28" w:rsidRDefault="00DB6A7B" w:rsidP="00DB6A7B">
      <w:pPr>
        <w:pStyle w:val="KeywordDescriptions"/>
        <w:rPr>
          <w:ins w:id="10235" w:author="Author"/>
          <w:rStyle w:val="KeywordNameTOCChar"/>
        </w:rPr>
      </w:pPr>
      <w:ins w:id="10236" w:author="Author">
        <w:r w:rsidRPr="009F1DA8">
          <w:rPr>
            <w:i/>
          </w:rPr>
          <w:t>Direction:</w:t>
        </w:r>
        <w:r>
          <w:rPr>
            <w:i/>
          </w:rPr>
          <w:tab/>
        </w:r>
        <w:r>
          <w:t>Rx</w:t>
        </w:r>
      </w:ins>
    </w:p>
    <w:p w:rsidR="00DB6A7B" w:rsidRPr="00213323" w:rsidRDefault="00DB6A7B" w:rsidP="00DB6A7B">
      <w:pPr>
        <w:pStyle w:val="KeywordDescriptions"/>
        <w:rPr>
          <w:ins w:id="10237" w:author="Author"/>
          <w:b/>
        </w:rPr>
      </w:pPr>
      <w:ins w:id="10238" w:author="Author">
        <w:r w:rsidRPr="00213323">
          <w:rPr>
            <w:i/>
          </w:rPr>
          <w:t>Descriptors</w:t>
        </w:r>
        <w:r w:rsidRPr="00213323">
          <w:t>:</w:t>
        </w:r>
      </w:ins>
    </w:p>
    <w:p w:rsidR="00DB6A7B" w:rsidRPr="00213323" w:rsidRDefault="00DB6A7B" w:rsidP="00DB6A7B">
      <w:pPr>
        <w:pStyle w:val="ListContinue"/>
        <w:spacing w:after="0"/>
        <w:rPr>
          <w:ins w:id="10239" w:author="Author"/>
          <w:b/>
        </w:rPr>
      </w:pPr>
      <w:ins w:id="10240"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241" w:author="Author"/>
          <w:b/>
        </w:rPr>
      </w:pPr>
      <w:ins w:id="10242"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243" w:author="Author"/>
          <w:lang w:eastAsia="en-US"/>
        </w:rPr>
      </w:pPr>
      <w:ins w:id="10244"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245" w:author="Author"/>
          <w:b/>
          <w:i/>
        </w:rPr>
      </w:pPr>
      <w:ins w:id="10246"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247" w:author="Author"/>
          <w:b/>
          <w:i/>
        </w:rPr>
      </w:pPr>
      <w:ins w:id="10248"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249" w:author="Author"/>
          <w:lang w:eastAsia="en-US"/>
        </w:rPr>
      </w:pPr>
      <w:ins w:id="10250"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0251" w:author="Author"/>
          <w:lang w:eastAsia="en-US"/>
        </w:rPr>
      </w:pPr>
      <w:ins w:id="10252" w:author="Author">
        <w:r w:rsidRPr="00213323">
          <w:rPr>
            <w:i/>
          </w:rPr>
          <w:t>Usage Rules:</w:t>
        </w:r>
        <w:r w:rsidRPr="00213323">
          <w:rPr>
            <w:i/>
          </w:rPr>
          <w:tab/>
        </w:r>
      </w:ins>
    </w:p>
    <w:p w:rsidR="00DB6A7B" w:rsidRPr="00213323" w:rsidRDefault="00DB6A7B" w:rsidP="00DB6A7B">
      <w:pPr>
        <w:autoSpaceDE w:val="0"/>
        <w:autoSpaceDN w:val="0"/>
        <w:adjustRightInd w:val="0"/>
        <w:rPr>
          <w:ins w:id="10253" w:author="Author"/>
        </w:rPr>
      </w:pPr>
      <w:ins w:id="10254" w:author="Author">
        <w:r w:rsidRPr="00213323">
          <w:rPr>
            <w:i/>
          </w:rPr>
          <w:t>Other Notes:</w:t>
        </w:r>
        <w:r w:rsidRPr="00213323">
          <w:tab/>
          <w:t>Time is calculated as follows:</w:t>
        </w:r>
      </w:ins>
    </w:p>
    <w:p w:rsidR="00DB6A7B" w:rsidRPr="00213323" w:rsidRDefault="00DB6A7B" w:rsidP="00DB6A7B">
      <w:pPr>
        <w:pStyle w:val="Equation"/>
        <w:rPr>
          <w:ins w:id="10255" w:author="Author"/>
          <w:lang w:eastAsia="en-US"/>
        </w:rPr>
      </w:pPr>
      <w:ins w:id="10256"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10257" w:author="Author"/>
          <w:lang w:eastAsia="en-US"/>
        </w:rPr>
      </w:pPr>
      <w:ins w:id="10258"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10259" w:author="Author"/>
          <w:lang w:eastAsia="en-US"/>
        </w:rPr>
      </w:pPr>
      <w:ins w:id="10260"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10261" w:author="Author"/>
          <w:lang w:eastAsia="en-US"/>
        </w:rPr>
      </w:pPr>
      <w:ins w:id="10262"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10263" w:author="Author"/>
          <w:lang w:eastAsia="en-US"/>
        </w:rPr>
      </w:pPr>
      <w:ins w:id="1026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10265" w:author="Author"/>
        </w:rPr>
      </w:pPr>
      <w:ins w:id="10266" w:author="Author">
        <w:r w:rsidRPr="00213323">
          <w:rPr>
            <w:i/>
          </w:rPr>
          <w:t>Example:</w:t>
        </w:r>
      </w:ins>
    </w:p>
    <w:p w:rsidR="00DB6A7B" w:rsidRPr="00213323" w:rsidRDefault="00DB6A7B" w:rsidP="00DB6A7B">
      <w:pPr>
        <w:pStyle w:val="Exampletext"/>
        <w:rPr>
          <w:ins w:id="10267" w:author="Author"/>
          <w:lang w:eastAsia="en-US"/>
        </w:rPr>
      </w:pPr>
      <w:ins w:id="10268" w:author="Author">
        <w:r w:rsidRPr="00213323">
          <w:rPr>
            <w:lang w:eastAsia="en-US"/>
          </w:rPr>
          <w:t xml:space="preserve"> (Rx_DCD (Usage Info) (Corner 0.008 0.016 0.005) (Type UI)</w:t>
        </w:r>
      </w:ins>
    </w:p>
    <w:p w:rsidR="00DB6A7B" w:rsidRPr="00213323" w:rsidRDefault="00DB6A7B" w:rsidP="00DB6A7B">
      <w:pPr>
        <w:pStyle w:val="Exampletext"/>
        <w:rPr>
          <w:ins w:id="10269" w:author="Author"/>
          <w:lang w:eastAsia="en-US"/>
        </w:rPr>
      </w:pPr>
      <w:ins w:id="10270"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10271" w:author="Author"/>
          <w:lang w:eastAsia="en-US"/>
        </w:rPr>
      </w:pPr>
    </w:p>
    <w:p w:rsidR="00DB6A7B" w:rsidRPr="00213323" w:rsidRDefault="00DB6A7B" w:rsidP="00DB6A7B">
      <w:pPr>
        <w:autoSpaceDE w:val="0"/>
        <w:autoSpaceDN w:val="0"/>
        <w:adjustRightInd w:val="0"/>
        <w:rPr>
          <w:ins w:id="10272" w:author="Author"/>
          <w:lang w:eastAsia="en-US"/>
        </w:rPr>
      </w:pPr>
    </w:p>
    <w:p w:rsidR="00DB6A7B" w:rsidRPr="00213323" w:rsidRDefault="00DB6A7B" w:rsidP="00DB6A7B">
      <w:pPr>
        <w:autoSpaceDE w:val="0"/>
        <w:autoSpaceDN w:val="0"/>
        <w:adjustRightInd w:val="0"/>
        <w:spacing w:after="80"/>
        <w:rPr>
          <w:ins w:id="10273" w:author="Author"/>
          <w:lang w:eastAsia="en-US"/>
        </w:rPr>
      </w:pPr>
      <w:ins w:id="10274"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10275" w:author="Author"/>
          <w:lang w:eastAsia="en-US"/>
        </w:rPr>
      </w:pPr>
      <w:ins w:id="10276" w:author="Author">
        <w:r w:rsidRPr="00213323">
          <w:rPr>
            <w:lang w:eastAsia="en-US"/>
          </w:rPr>
          <w:t>Total Clock Recovery Deterministic Jitter not accounted for in clock_times:</w:t>
        </w:r>
      </w:ins>
    </w:p>
    <w:p w:rsidR="00DB6A7B" w:rsidRPr="00213323" w:rsidRDefault="00DB6A7B" w:rsidP="00DB6A7B">
      <w:pPr>
        <w:pStyle w:val="Equation"/>
        <w:ind w:left="922"/>
        <w:contextualSpacing/>
        <w:rPr>
          <w:ins w:id="10277" w:author="Author"/>
          <w:lang w:eastAsia="en-US"/>
        </w:rPr>
      </w:pPr>
      <w:ins w:id="10278" w:author="Author">
        <w:r w:rsidRPr="00213323">
          <w:rPr>
            <w:lang w:eastAsia="en-US"/>
          </w:rPr>
          <w:t>actual_time = time + 2.0 * Rx_Dj * rand()</w:t>
        </w:r>
      </w:ins>
    </w:p>
    <w:p w:rsidR="00DB6A7B" w:rsidRPr="00213323" w:rsidRDefault="00DB6A7B" w:rsidP="00DB6A7B">
      <w:pPr>
        <w:pStyle w:val="Equation"/>
        <w:ind w:left="922"/>
        <w:contextualSpacing/>
        <w:rPr>
          <w:ins w:id="10279" w:author="Author"/>
          <w:lang w:eastAsia="en-US"/>
        </w:rPr>
      </w:pPr>
      <w:ins w:id="10280"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10281" w:author="Author"/>
          <w:lang w:eastAsia="en-US"/>
        </w:rPr>
      </w:pPr>
      <w:ins w:id="10282" w:author="Author">
        <w:r w:rsidRPr="00213323">
          <w:rPr>
            <w:lang w:eastAsia="en-US"/>
          </w:rPr>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10283" w:author="Author"/>
          <w:lang w:eastAsia="en-US"/>
        </w:rPr>
      </w:pPr>
    </w:p>
    <w:p w:rsidR="00DB6A7B" w:rsidRPr="00213323" w:rsidRDefault="00DB6A7B" w:rsidP="00DB6A7B">
      <w:pPr>
        <w:pStyle w:val="Keyword"/>
        <w:spacing w:before="0" w:after="80"/>
        <w:rPr>
          <w:ins w:id="10284" w:author="Author"/>
          <w:b/>
        </w:rPr>
      </w:pPr>
      <w:ins w:id="10285"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10286" w:author="Author"/>
          <w:b/>
        </w:rPr>
      </w:pPr>
      <w:ins w:id="10287" w:author="Author">
        <w:r w:rsidRPr="00213323">
          <w:rPr>
            <w:i/>
          </w:rPr>
          <w:t>Required:</w:t>
        </w:r>
        <w:r w:rsidRPr="00213323">
          <w:tab/>
          <w:t>No, and illegal before AMI_Version 6.0</w:t>
        </w:r>
      </w:ins>
    </w:p>
    <w:p w:rsidR="00DB6A7B" w:rsidRPr="00210A28" w:rsidRDefault="00DB6A7B" w:rsidP="00DB6A7B">
      <w:pPr>
        <w:pStyle w:val="KeywordDescriptions"/>
        <w:rPr>
          <w:ins w:id="10288" w:author="Author"/>
          <w:rStyle w:val="KeywordNameTOCChar"/>
        </w:rPr>
      </w:pPr>
      <w:ins w:id="10289" w:author="Author">
        <w:r w:rsidRPr="009F1DA8">
          <w:rPr>
            <w:i/>
          </w:rPr>
          <w:t>Direction:</w:t>
        </w:r>
        <w:r>
          <w:rPr>
            <w:i/>
          </w:rPr>
          <w:tab/>
        </w:r>
        <w:r>
          <w:t>Rx</w:t>
        </w:r>
      </w:ins>
    </w:p>
    <w:p w:rsidR="00DB6A7B" w:rsidRPr="00213323" w:rsidRDefault="00DB6A7B" w:rsidP="00DB6A7B">
      <w:pPr>
        <w:pStyle w:val="KeywordDescriptions"/>
        <w:rPr>
          <w:ins w:id="10290" w:author="Author"/>
          <w:b/>
        </w:rPr>
      </w:pPr>
      <w:ins w:id="10291" w:author="Author">
        <w:r w:rsidRPr="00213323">
          <w:rPr>
            <w:i/>
          </w:rPr>
          <w:t>Descriptors</w:t>
        </w:r>
        <w:r w:rsidRPr="00213323">
          <w:t>:</w:t>
        </w:r>
      </w:ins>
    </w:p>
    <w:p w:rsidR="00DB6A7B" w:rsidRPr="00213323" w:rsidRDefault="00DB6A7B" w:rsidP="00DB6A7B">
      <w:pPr>
        <w:pStyle w:val="ListContinue"/>
        <w:spacing w:after="0"/>
        <w:rPr>
          <w:ins w:id="10292" w:author="Author"/>
          <w:b/>
        </w:rPr>
      </w:pPr>
      <w:ins w:id="10293"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294" w:author="Author"/>
          <w:b/>
        </w:rPr>
      </w:pPr>
      <w:ins w:id="10295"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296" w:author="Author"/>
          <w:lang w:eastAsia="en-US"/>
        </w:rPr>
      </w:pPr>
      <w:ins w:id="10297"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298" w:author="Author"/>
          <w:b/>
          <w:i/>
        </w:rPr>
      </w:pPr>
      <w:ins w:id="10299"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300" w:author="Author"/>
          <w:b/>
          <w:i/>
        </w:rPr>
      </w:pPr>
      <w:ins w:id="10301"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302" w:author="Author"/>
          <w:lang w:eastAsia="en-US"/>
        </w:rPr>
      </w:pPr>
      <w:ins w:id="10303"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0304" w:author="Author"/>
          <w:lang w:eastAsia="en-US"/>
        </w:rPr>
      </w:pPr>
      <w:ins w:id="10305" w:author="Author">
        <w:r w:rsidRPr="00213323">
          <w:rPr>
            <w:i/>
          </w:rPr>
          <w:t>Usage Rules:</w:t>
        </w:r>
        <w:r w:rsidRPr="00213323">
          <w:rPr>
            <w:i/>
          </w:rPr>
          <w:tab/>
        </w:r>
      </w:ins>
    </w:p>
    <w:p w:rsidR="00DB6A7B" w:rsidRPr="00213323" w:rsidRDefault="00DB6A7B" w:rsidP="00DB6A7B">
      <w:pPr>
        <w:autoSpaceDE w:val="0"/>
        <w:autoSpaceDN w:val="0"/>
        <w:adjustRightInd w:val="0"/>
        <w:rPr>
          <w:ins w:id="10306" w:author="Author"/>
        </w:rPr>
      </w:pPr>
      <w:ins w:id="10307" w:author="Author">
        <w:r w:rsidRPr="00213323">
          <w:rPr>
            <w:i/>
          </w:rPr>
          <w:t>Other Notes:</w:t>
        </w:r>
        <w:r w:rsidRPr="00213323">
          <w:tab/>
          <w:t>Time is calculated as follows:</w:t>
        </w:r>
      </w:ins>
    </w:p>
    <w:p w:rsidR="00DB6A7B" w:rsidRPr="00213323" w:rsidRDefault="00DB6A7B" w:rsidP="00DB6A7B">
      <w:pPr>
        <w:pStyle w:val="Equation"/>
        <w:rPr>
          <w:ins w:id="10308" w:author="Author"/>
          <w:lang w:eastAsia="en-US"/>
        </w:rPr>
      </w:pPr>
      <w:ins w:id="10309" w:author="Author">
        <w:r w:rsidRPr="00213323">
          <w:rPr>
            <w:lang w:eastAsia="en-US"/>
          </w:rPr>
          <w:t>clock_times(n) =  time + Rx_Rj * gaussian_rand()</w:t>
        </w:r>
      </w:ins>
    </w:p>
    <w:p w:rsidR="00DB6A7B" w:rsidRPr="00213323" w:rsidRDefault="00DB6A7B" w:rsidP="00DB6A7B">
      <w:pPr>
        <w:tabs>
          <w:tab w:val="left" w:pos="720"/>
        </w:tabs>
        <w:autoSpaceDE w:val="0"/>
        <w:autoSpaceDN w:val="0"/>
        <w:adjustRightInd w:val="0"/>
        <w:ind w:left="360"/>
        <w:rPr>
          <w:ins w:id="10310" w:author="Author"/>
          <w:lang w:eastAsia="en-US"/>
        </w:rPr>
      </w:pPr>
      <w:ins w:id="10311"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10312" w:author="Author"/>
          <w:lang w:eastAsia="en-US"/>
        </w:rPr>
      </w:pPr>
      <w:ins w:id="1031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10314" w:author="Author"/>
          <w:lang w:eastAsia="en-US"/>
        </w:rPr>
      </w:pPr>
      <w:ins w:id="1031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0316" w:author="Author"/>
        </w:rPr>
      </w:pPr>
      <w:ins w:id="10317" w:author="Author">
        <w:r w:rsidRPr="00213323">
          <w:rPr>
            <w:i/>
          </w:rPr>
          <w:t>Example:</w:t>
        </w:r>
      </w:ins>
    </w:p>
    <w:p w:rsidR="00DB6A7B" w:rsidRPr="00213323" w:rsidRDefault="00DB6A7B" w:rsidP="00DB6A7B">
      <w:pPr>
        <w:pStyle w:val="Exampletext"/>
        <w:rPr>
          <w:ins w:id="10318" w:author="Author"/>
          <w:lang w:eastAsia="en-US"/>
        </w:rPr>
      </w:pPr>
      <w:ins w:id="10319" w:author="Author">
        <w:r w:rsidRPr="00213323">
          <w:rPr>
            <w:lang w:eastAsia="en-US"/>
          </w:rPr>
          <w:t xml:space="preserve"> (Rx_Rj (Usage Info) (Corner 0.005 0.006 0.004) (Type UI)</w:t>
        </w:r>
      </w:ins>
    </w:p>
    <w:p w:rsidR="00DB6A7B" w:rsidRPr="00213323" w:rsidRDefault="00DB6A7B" w:rsidP="00DB6A7B">
      <w:pPr>
        <w:pStyle w:val="Exampletext"/>
        <w:rPr>
          <w:ins w:id="10320" w:author="Author"/>
          <w:lang w:eastAsia="en-US"/>
        </w:rPr>
      </w:pPr>
      <w:ins w:id="10321"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10322" w:author="Author"/>
          <w:lang w:eastAsia="en-US"/>
        </w:rPr>
      </w:pPr>
    </w:p>
    <w:p w:rsidR="00DB6A7B" w:rsidRPr="00213323" w:rsidRDefault="00DB6A7B" w:rsidP="00DB6A7B">
      <w:pPr>
        <w:autoSpaceDE w:val="0"/>
        <w:autoSpaceDN w:val="0"/>
        <w:adjustRightInd w:val="0"/>
        <w:rPr>
          <w:ins w:id="10323" w:author="Author"/>
          <w:lang w:eastAsia="en-US"/>
        </w:rPr>
      </w:pPr>
    </w:p>
    <w:p w:rsidR="00DB6A7B" w:rsidRPr="00213323" w:rsidRDefault="00DB6A7B" w:rsidP="00DB6A7B">
      <w:pPr>
        <w:pStyle w:val="Keyword"/>
        <w:spacing w:before="0" w:after="80"/>
        <w:rPr>
          <w:ins w:id="10324" w:author="Author"/>
          <w:b/>
        </w:rPr>
      </w:pPr>
      <w:ins w:id="10325"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10326" w:author="Author"/>
          <w:b/>
        </w:rPr>
      </w:pPr>
      <w:ins w:id="10327" w:author="Author">
        <w:r w:rsidRPr="00213323">
          <w:rPr>
            <w:i/>
          </w:rPr>
          <w:t>Required:</w:t>
        </w:r>
        <w:r w:rsidRPr="00213323">
          <w:tab/>
          <w:t>No, and illegal before AMI_Version 6.0</w:t>
        </w:r>
      </w:ins>
    </w:p>
    <w:p w:rsidR="00DB6A7B" w:rsidRPr="00210A28" w:rsidRDefault="00DB6A7B" w:rsidP="00DB6A7B">
      <w:pPr>
        <w:pStyle w:val="KeywordDescriptions"/>
        <w:rPr>
          <w:ins w:id="10328" w:author="Author"/>
          <w:rStyle w:val="KeywordNameTOCChar"/>
        </w:rPr>
      </w:pPr>
      <w:ins w:id="10329" w:author="Author">
        <w:r w:rsidRPr="009F1DA8">
          <w:rPr>
            <w:i/>
          </w:rPr>
          <w:t>Direction:</w:t>
        </w:r>
        <w:r>
          <w:rPr>
            <w:i/>
          </w:rPr>
          <w:tab/>
        </w:r>
        <w:r>
          <w:t>Rx</w:t>
        </w:r>
      </w:ins>
    </w:p>
    <w:p w:rsidR="00DB6A7B" w:rsidRPr="00213323" w:rsidRDefault="00DB6A7B" w:rsidP="00DB6A7B">
      <w:pPr>
        <w:pStyle w:val="KeywordDescriptions"/>
        <w:rPr>
          <w:ins w:id="10330" w:author="Author"/>
          <w:b/>
        </w:rPr>
      </w:pPr>
      <w:ins w:id="10331" w:author="Author">
        <w:r w:rsidRPr="00213323">
          <w:rPr>
            <w:i/>
          </w:rPr>
          <w:t>Descriptors</w:t>
        </w:r>
        <w:r w:rsidRPr="00213323">
          <w:t>:</w:t>
        </w:r>
      </w:ins>
    </w:p>
    <w:p w:rsidR="00DB6A7B" w:rsidRPr="00213323" w:rsidRDefault="00DB6A7B" w:rsidP="00DB6A7B">
      <w:pPr>
        <w:pStyle w:val="ListContinue"/>
        <w:spacing w:after="0"/>
        <w:rPr>
          <w:ins w:id="10332" w:author="Author"/>
          <w:b/>
        </w:rPr>
      </w:pPr>
      <w:ins w:id="10333"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334" w:author="Author"/>
          <w:b/>
        </w:rPr>
      </w:pPr>
      <w:ins w:id="10335"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336" w:author="Author"/>
          <w:lang w:eastAsia="en-US"/>
        </w:rPr>
      </w:pPr>
      <w:ins w:id="10337"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338" w:author="Author"/>
          <w:b/>
          <w:i/>
        </w:rPr>
      </w:pPr>
      <w:ins w:id="10339"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340" w:author="Author"/>
          <w:b/>
          <w:i/>
        </w:rPr>
      </w:pPr>
      <w:ins w:id="10341"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342" w:author="Author"/>
          <w:rFonts w:ascii="Courier New" w:hAnsi="Courier New" w:cs="Courier New"/>
          <w:color w:val="1F497D"/>
        </w:rPr>
      </w:pPr>
      <w:ins w:id="1034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10344" w:author="Author"/>
          <w:lang w:eastAsia="en-US"/>
        </w:rPr>
      </w:pPr>
      <w:ins w:id="10345" w:author="Author">
        <w:r w:rsidRPr="00213323">
          <w:rPr>
            <w:i/>
          </w:rPr>
          <w:lastRenderedPageBreak/>
          <w:t>Usage Rules:</w:t>
        </w:r>
        <w:r w:rsidRPr="00213323">
          <w:rPr>
            <w:i/>
          </w:rPr>
          <w:tab/>
        </w:r>
        <w:r w:rsidRPr="00213323">
          <w:rPr>
            <w:i/>
          </w:rPr>
          <w:tab/>
        </w:r>
      </w:ins>
    </w:p>
    <w:p w:rsidR="00DB6A7B" w:rsidRPr="00213323" w:rsidRDefault="00DB6A7B" w:rsidP="00DB6A7B">
      <w:pPr>
        <w:autoSpaceDE w:val="0"/>
        <w:autoSpaceDN w:val="0"/>
        <w:adjustRightInd w:val="0"/>
        <w:rPr>
          <w:ins w:id="10346" w:author="Author"/>
        </w:rPr>
      </w:pPr>
      <w:ins w:id="10347" w:author="Author">
        <w:r w:rsidRPr="00213323">
          <w:rPr>
            <w:i/>
          </w:rPr>
          <w:t>Other Notes:</w:t>
        </w:r>
        <w:r w:rsidRPr="00213323">
          <w:tab/>
          <w:t>Time is calculated as follows:</w:t>
        </w:r>
      </w:ins>
    </w:p>
    <w:p w:rsidR="00DB6A7B" w:rsidRPr="00213323" w:rsidRDefault="00DB6A7B" w:rsidP="00DB6A7B">
      <w:pPr>
        <w:pStyle w:val="Equation"/>
        <w:rPr>
          <w:ins w:id="10348" w:author="Author"/>
          <w:lang w:eastAsia="en-US"/>
        </w:rPr>
      </w:pPr>
      <w:ins w:id="10349" w:author="Author">
        <w:r w:rsidRPr="00213323">
          <w:rPr>
            <w:lang w:eastAsia="en-US"/>
          </w:rPr>
          <w:t>actual_time = time + 2.0 * Rx_Dj * rand()</w:t>
        </w:r>
      </w:ins>
    </w:p>
    <w:p w:rsidR="00DB6A7B" w:rsidRPr="00213323" w:rsidRDefault="00DB6A7B" w:rsidP="00DB6A7B">
      <w:pPr>
        <w:autoSpaceDE w:val="0"/>
        <w:autoSpaceDN w:val="0"/>
        <w:adjustRightInd w:val="0"/>
        <w:ind w:left="360"/>
        <w:rPr>
          <w:ins w:id="10350" w:author="Author"/>
          <w:lang w:eastAsia="en-US"/>
        </w:rPr>
      </w:pPr>
      <w:ins w:id="10351"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10352" w:author="Author"/>
          <w:lang w:eastAsia="en-US"/>
        </w:rPr>
      </w:pPr>
      <w:ins w:id="1035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10354" w:author="Author"/>
          <w:lang w:eastAsia="en-US"/>
        </w:rPr>
      </w:pPr>
      <w:ins w:id="1035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0356" w:author="Author"/>
        </w:rPr>
      </w:pPr>
      <w:ins w:id="10357" w:author="Author">
        <w:r w:rsidRPr="00213323">
          <w:rPr>
            <w:i/>
          </w:rPr>
          <w:t>Example:</w:t>
        </w:r>
      </w:ins>
    </w:p>
    <w:p w:rsidR="00DB6A7B" w:rsidRPr="00213323" w:rsidRDefault="00DB6A7B" w:rsidP="00DB6A7B">
      <w:pPr>
        <w:pStyle w:val="Exampletext"/>
        <w:rPr>
          <w:ins w:id="10358" w:author="Author"/>
          <w:lang w:eastAsia="en-US"/>
        </w:rPr>
      </w:pPr>
      <w:ins w:id="10359" w:author="Author">
        <w:r w:rsidRPr="00213323">
          <w:rPr>
            <w:lang w:eastAsia="en-US"/>
          </w:rPr>
          <w:t xml:space="preserve"> (Rx_Dj (Usage Info) (Value 0.1) (Type UI)</w:t>
        </w:r>
      </w:ins>
    </w:p>
    <w:p w:rsidR="00DB6A7B" w:rsidRPr="00213323" w:rsidRDefault="00DB6A7B" w:rsidP="00DB6A7B">
      <w:pPr>
        <w:pStyle w:val="Exampletext"/>
        <w:rPr>
          <w:ins w:id="10360" w:author="Author"/>
          <w:lang w:eastAsia="en-US"/>
        </w:rPr>
      </w:pPr>
      <w:ins w:id="10361"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10362" w:author="Author"/>
          <w:lang w:eastAsia="en-US"/>
        </w:rPr>
      </w:pPr>
    </w:p>
    <w:p w:rsidR="00DB6A7B" w:rsidRPr="00213323" w:rsidRDefault="00DB6A7B" w:rsidP="00DB6A7B">
      <w:pPr>
        <w:autoSpaceDE w:val="0"/>
        <w:autoSpaceDN w:val="0"/>
        <w:adjustRightInd w:val="0"/>
        <w:rPr>
          <w:ins w:id="10363" w:author="Author"/>
          <w:lang w:eastAsia="en-US"/>
        </w:rPr>
      </w:pPr>
    </w:p>
    <w:p w:rsidR="00DB6A7B" w:rsidRPr="00213323" w:rsidRDefault="00DB6A7B" w:rsidP="00DB6A7B">
      <w:pPr>
        <w:pStyle w:val="Keyword"/>
        <w:spacing w:before="0" w:after="80"/>
        <w:rPr>
          <w:ins w:id="10364" w:author="Author"/>
          <w:b/>
        </w:rPr>
      </w:pPr>
      <w:ins w:id="10365"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10366" w:author="Author"/>
          <w:b/>
        </w:rPr>
      </w:pPr>
      <w:ins w:id="10367" w:author="Author">
        <w:r w:rsidRPr="00213323">
          <w:rPr>
            <w:i/>
          </w:rPr>
          <w:t>Required:</w:t>
        </w:r>
        <w:r w:rsidRPr="00213323">
          <w:tab/>
          <w:t>No, and illegal before AMI_Version 6.0</w:t>
        </w:r>
      </w:ins>
    </w:p>
    <w:p w:rsidR="00DB6A7B" w:rsidRPr="00210A28" w:rsidRDefault="00DB6A7B" w:rsidP="00DB6A7B">
      <w:pPr>
        <w:pStyle w:val="KeywordDescriptions"/>
        <w:rPr>
          <w:ins w:id="10368" w:author="Author"/>
          <w:rStyle w:val="KeywordNameTOCChar"/>
        </w:rPr>
      </w:pPr>
      <w:ins w:id="10369" w:author="Author">
        <w:r w:rsidRPr="009F1DA8">
          <w:rPr>
            <w:i/>
          </w:rPr>
          <w:t>Direction:</w:t>
        </w:r>
        <w:r>
          <w:rPr>
            <w:i/>
          </w:rPr>
          <w:tab/>
        </w:r>
        <w:r>
          <w:t>Rx</w:t>
        </w:r>
      </w:ins>
    </w:p>
    <w:p w:rsidR="00DB6A7B" w:rsidRPr="00213323" w:rsidRDefault="00DB6A7B" w:rsidP="00DB6A7B">
      <w:pPr>
        <w:pStyle w:val="KeywordDescriptions"/>
        <w:rPr>
          <w:ins w:id="10370" w:author="Author"/>
          <w:b/>
        </w:rPr>
      </w:pPr>
      <w:ins w:id="10371" w:author="Author">
        <w:r w:rsidRPr="00213323">
          <w:rPr>
            <w:i/>
          </w:rPr>
          <w:t>Descriptors</w:t>
        </w:r>
        <w:r w:rsidRPr="00213323">
          <w:t>:</w:t>
        </w:r>
      </w:ins>
    </w:p>
    <w:p w:rsidR="00DB6A7B" w:rsidRPr="00213323" w:rsidRDefault="00DB6A7B" w:rsidP="00DB6A7B">
      <w:pPr>
        <w:pStyle w:val="ListContinue"/>
        <w:spacing w:after="0"/>
        <w:rPr>
          <w:ins w:id="10372" w:author="Author"/>
          <w:b/>
        </w:rPr>
      </w:pPr>
      <w:ins w:id="10373"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374" w:author="Author"/>
          <w:b/>
        </w:rPr>
      </w:pPr>
      <w:ins w:id="10375"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376" w:author="Author"/>
          <w:lang w:eastAsia="en-US"/>
        </w:rPr>
      </w:pPr>
      <w:ins w:id="10377"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378" w:author="Author"/>
          <w:b/>
          <w:i/>
        </w:rPr>
      </w:pPr>
      <w:ins w:id="10379"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380" w:author="Author"/>
          <w:b/>
          <w:i/>
        </w:rPr>
      </w:pPr>
      <w:ins w:id="10381"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382" w:author="Author"/>
          <w:lang w:eastAsia="en-US"/>
        </w:rPr>
      </w:pPr>
      <w:ins w:id="10383"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0384" w:author="Author"/>
          <w:lang w:eastAsia="en-US"/>
        </w:rPr>
      </w:pPr>
      <w:ins w:id="10385" w:author="Author">
        <w:r w:rsidRPr="00213323">
          <w:rPr>
            <w:i/>
          </w:rPr>
          <w:t>Usage Rules:</w:t>
        </w:r>
        <w:r w:rsidRPr="00213323">
          <w:rPr>
            <w:i/>
          </w:rPr>
          <w:tab/>
        </w:r>
      </w:ins>
    </w:p>
    <w:p w:rsidR="00DB6A7B" w:rsidRPr="00213323" w:rsidRDefault="00DB6A7B" w:rsidP="00DB6A7B">
      <w:pPr>
        <w:autoSpaceDE w:val="0"/>
        <w:autoSpaceDN w:val="0"/>
        <w:adjustRightInd w:val="0"/>
        <w:rPr>
          <w:ins w:id="10386" w:author="Author"/>
        </w:rPr>
      </w:pPr>
      <w:ins w:id="10387" w:author="Author">
        <w:r w:rsidRPr="00213323">
          <w:rPr>
            <w:i/>
          </w:rPr>
          <w:t>Other Notes:</w:t>
        </w:r>
        <w:r w:rsidRPr="00213323">
          <w:tab/>
          <w:t>Time is calculated as follows:</w:t>
        </w:r>
      </w:ins>
    </w:p>
    <w:p w:rsidR="00DB6A7B" w:rsidRPr="00213323" w:rsidRDefault="00DB6A7B" w:rsidP="00DB6A7B">
      <w:pPr>
        <w:pStyle w:val="Equation"/>
        <w:rPr>
          <w:ins w:id="10388" w:author="Author"/>
          <w:lang w:eastAsia="en-US"/>
        </w:rPr>
      </w:pPr>
      <w:ins w:id="10389"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10390" w:author="Author"/>
          <w:lang w:eastAsia="en-US"/>
        </w:rPr>
      </w:pPr>
      <w:ins w:id="10391"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10392" w:author="Author"/>
          <w:lang w:eastAsia="en-US"/>
        </w:rPr>
      </w:pPr>
      <w:ins w:id="1039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10394" w:author="Author"/>
          <w:lang w:eastAsia="en-US"/>
        </w:rPr>
      </w:pPr>
      <w:ins w:id="1039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0396" w:author="Author"/>
        </w:rPr>
      </w:pPr>
      <w:ins w:id="10397" w:author="Author">
        <w:r w:rsidRPr="00213323">
          <w:rPr>
            <w:i/>
          </w:rPr>
          <w:t>Example:</w:t>
        </w:r>
      </w:ins>
    </w:p>
    <w:p w:rsidR="00DB6A7B" w:rsidRPr="00213323" w:rsidRDefault="00DB6A7B" w:rsidP="00DB6A7B">
      <w:pPr>
        <w:pStyle w:val="Exampletext"/>
        <w:rPr>
          <w:ins w:id="10398" w:author="Author"/>
          <w:lang w:eastAsia="en-US"/>
        </w:rPr>
      </w:pPr>
      <w:ins w:id="10399" w:author="Author">
        <w:r w:rsidRPr="00213323">
          <w:rPr>
            <w:lang w:eastAsia="en-US"/>
          </w:rPr>
          <w:t xml:space="preserve"> (Rx_Sj (Usage Info) (Corner 0.05 0.07 0.04) (Type UI)</w:t>
        </w:r>
      </w:ins>
    </w:p>
    <w:p w:rsidR="00DB6A7B" w:rsidRPr="00213323" w:rsidRDefault="00DB6A7B" w:rsidP="00DB6A7B">
      <w:pPr>
        <w:pStyle w:val="Exampletext"/>
        <w:rPr>
          <w:ins w:id="10400" w:author="Author"/>
          <w:lang w:eastAsia="en-US"/>
        </w:rPr>
      </w:pPr>
      <w:ins w:id="10401"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10402" w:author="Author"/>
          <w:lang w:eastAsia="en-US"/>
        </w:rPr>
      </w:pPr>
    </w:p>
    <w:p w:rsidR="00DB6A7B" w:rsidRPr="00213323" w:rsidDel="00DB6A7B" w:rsidRDefault="00DB6A7B" w:rsidP="00735AE5">
      <w:pPr>
        <w:pStyle w:val="Exampletext"/>
        <w:spacing w:after="80"/>
        <w:rPr>
          <w:moveFrom w:id="10403" w:author="Author"/>
          <w:rFonts w:ascii="Times New Roman" w:hAnsi="Times New Roman" w:cs="Times New Roman"/>
          <w:b/>
          <w:sz w:val="24"/>
          <w:szCs w:val="24"/>
        </w:rPr>
      </w:pPr>
      <w:moveFromRangeStart w:id="10404" w:author="Author" w:name="move527715589"/>
    </w:p>
    <w:p w:rsidR="0004354A" w:rsidRPr="00213323" w:rsidDel="00DB6A7B" w:rsidRDefault="0004354A" w:rsidP="00735AE5">
      <w:pPr>
        <w:pStyle w:val="Keyword"/>
        <w:spacing w:before="0" w:after="80"/>
        <w:rPr>
          <w:moveFrom w:id="10405" w:author="Author"/>
        </w:rPr>
      </w:pPr>
      <w:moveFrom w:id="10406"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10407" w:author="Author"/>
          <w:rStyle w:val="KeywordNameTOCChar"/>
        </w:rPr>
      </w:pPr>
      <w:moveFrom w:id="10408" w:author="Author">
        <w:r w:rsidRPr="00213323" w:rsidDel="00DB6A7B">
          <w:rPr>
            <w:i/>
          </w:rPr>
          <w:t>Required:</w:t>
        </w:r>
        <w:r w:rsidRPr="00213323" w:rsidDel="00DB6A7B">
          <w:tab/>
          <w:t>No</w:t>
        </w:r>
      </w:moveFrom>
    </w:p>
    <w:p w:rsidR="00866593" w:rsidRPr="00BB3985" w:rsidDel="00DB6A7B" w:rsidRDefault="00866593">
      <w:pPr>
        <w:pStyle w:val="KeywordDescriptions"/>
        <w:rPr>
          <w:moveFrom w:id="10409" w:author="Author"/>
          <w:b/>
        </w:rPr>
      </w:pPr>
      <w:moveFrom w:id="10410"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10411" w:author="Author"/>
          <w:rStyle w:val="KeywordNameTOCChar"/>
        </w:rPr>
      </w:pPr>
      <w:moveFrom w:id="10412"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10413" w:author="Author"/>
          <w:b/>
        </w:rPr>
      </w:pPr>
      <w:moveFrom w:id="10414"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10415" w:author="Author"/>
          <w:b/>
        </w:rPr>
      </w:pPr>
      <w:moveFrom w:id="10416"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10417" w:author="Author"/>
          <w:b/>
        </w:rPr>
      </w:pPr>
      <w:moveFrom w:id="10418"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10419" w:author="Author"/>
          <w:b/>
          <w:i/>
        </w:rPr>
      </w:pPr>
      <w:moveFrom w:id="10420"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10421" w:author="Author"/>
          <w:b/>
          <w:i/>
        </w:rPr>
      </w:pPr>
      <w:moveFrom w:id="10422"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10423" w:author="Author"/>
          <w:rStyle w:val="KeywordNameTOCChar"/>
        </w:rPr>
      </w:pPr>
      <w:moveFrom w:id="10424"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10425" w:author="Author"/>
        </w:rPr>
      </w:pPr>
      <w:moveFrom w:id="10426"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10427" w:author="Author"/>
        </w:rPr>
      </w:pPr>
      <w:moveFrom w:id="10428" w:author="Author">
        <w:r w:rsidRPr="00213323" w:rsidDel="00DB6A7B">
          <w:t>For the Table format, only three table columns are permitted, which shall be entered in the following order:</w:t>
        </w:r>
      </w:moveFrom>
    </w:p>
    <w:p w:rsidR="0065307C" w:rsidRPr="00213323" w:rsidDel="00DB6A7B" w:rsidRDefault="0065307C" w:rsidP="001B6E32">
      <w:pPr>
        <w:pStyle w:val="KeywordDescriptions"/>
        <w:spacing w:after="0"/>
        <w:ind w:firstLine="720"/>
        <w:rPr>
          <w:moveFrom w:id="10429" w:author="Author"/>
        </w:rPr>
      </w:pPr>
      <w:moveFrom w:id="10430"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10431" w:author="Author"/>
        </w:rPr>
      </w:pPr>
      <w:moveFrom w:id="10432"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10433" w:author="Author"/>
        </w:rPr>
      </w:pPr>
      <w:moveFrom w:id="10434"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10435" w:author="Author"/>
        </w:rPr>
      </w:pPr>
      <w:moveFrom w:id="10436" w:author="Author">
        <w:r w:rsidRPr="00213323" w:rsidDel="00DB6A7B">
          <w:t>(Type Integer Float Float)</w:t>
        </w:r>
      </w:moveFrom>
    </w:p>
    <w:p w:rsidR="0065307C" w:rsidRPr="00213323" w:rsidDel="00DB6A7B" w:rsidRDefault="0065307C" w:rsidP="0065307C">
      <w:pPr>
        <w:pStyle w:val="KeywordDescriptions"/>
        <w:ind w:firstLine="720"/>
        <w:rPr>
          <w:moveFrom w:id="10437" w:author="Author"/>
        </w:rPr>
      </w:pPr>
      <w:moveFrom w:id="10438" w:author="Author">
        <w:r w:rsidRPr="00213323" w:rsidDel="00DB6A7B">
          <w:t>(Type Integer UI Float)</w:t>
        </w:r>
      </w:moveFrom>
    </w:p>
    <w:p w:rsidR="0065307C" w:rsidRPr="00213323" w:rsidDel="00DB6A7B" w:rsidRDefault="0065307C" w:rsidP="0065307C">
      <w:pPr>
        <w:pStyle w:val="KeywordDescriptions"/>
        <w:rPr>
          <w:moveFrom w:id="10439" w:author="Author"/>
        </w:rPr>
      </w:pPr>
      <w:moveFrom w:id="10440"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10441" w:author="Author"/>
        </w:rPr>
      </w:pPr>
      <w:moveFrom w:id="10442" w:author="Author">
        <w:r w:rsidRPr="00213323" w:rsidDel="00DB6A7B">
          <w:rPr>
            <w:i/>
          </w:rPr>
          <w:t>Examples:</w:t>
        </w:r>
      </w:moveFrom>
    </w:p>
    <w:p w:rsidR="0004354A" w:rsidRPr="00213323" w:rsidDel="00DB6A7B" w:rsidRDefault="0004354A" w:rsidP="00500B80">
      <w:pPr>
        <w:pStyle w:val="Exampletext"/>
        <w:rPr>
          <w:moveFrom w:id="10443" w:author="Author"/>
        </w:rPr>
      </w:pPr>
      <w:moveFrom w:id="10444"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10445" w:author="Author"/>
        </w:rPr>
      </w:pPr>
      <w:moveFrom w:id="10446" w:author="Author">
        <w:r w:rsidRPr="00213323" w:rsidDel="00DB6A7B">
          <w:tab/>
          <w:t>(Gaussian 0.2e-12 0.03e-12)</w:t>
        </w:r>
      </w:moveFrom>
    </w:p>
    <w:p w:rsidR="00A90370" w:rsidRPr="00213323" w:rsidDel="00DB6A7B" w:rsidRDefault="00A90370" w:rsidP="00A90370">
      <w:pPr>
        <w:pStyle w:val="Exampletext"/>
        <w:rPr>
          <w:moveFrom w:id="10447" w:author="Author"/>
        </w:rPr>
      </w:pPr>
      <w:moveFrom w:id="10448" w:author="Author">
        <w:r w:rsidRPr="00213323" w:rsidDel="00DB6A7B">
          <w:t>)</w:t>
        </w:r>
      </w:moveFrom>
    </w:p>
    <w:p w:rsidR="0004354A" w:rsidRPr="00213323" w:rsidDel="00DB6A7B" w:rsidRDefault="0004354A" w:rsidP="00500B80">
      <w:pPr>
        <w:pStyle w:val="Exampletext"/>
        <w:rPr>
          <w:moveFrom w:id="10449" w:author="Author"/>
        </w:rPr>
      </w:pPr>
    </w:p>
    <w:p w:rsidR="0004354A" w:rsidRPr="00213323" w:rsidDel="00DB6A7B" w:rsidRDefault="0004354A" w:rsidP="00500B80">
      <w:pPr>
        <w:pStyle w:val="Exampletext"/>
        <w:rPr>
          <w:moveFrom w:id="10450" w:author="Author"/>
        </w:rPr>
      </w:pPr>
      <w:moveFrom w:id="10451"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10452" w:author="Author"/>
          <w:lang w:val="es-US"/>
        </w:rPr>
      </w:pPr>
      <w:moveFrom w:id="10453"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10454" w:author="Author"/>
        </w:rPr>
      </w:pPr>
      <w:moveFrom w:id="10455" w:author="Author">
        <w:r w:rsidRPr="00213323" w:rsidDel="00DB6A7B">
          <w:t>)</w:t>
        </w:r>
      </w:moveFrom>
    </w:p>
    <w:p w:rsidR="0004354A" w:rsidRPr="00213323" w:rsidDel="00DB6A7B" w:rsidRDefault="0004354A" w:rsidP="00500B80">
      <w:pPr>
        <w:pStyle w:val="Exampletext"/>
        <w:rPr>
          <w:moveFrom w:id="10456" w:author="Author"/>
        </w:rPr>
      </w:pPr>
    </w:p>
    <w:p w:rsidR="0004354A" w:rsidRPr="00213323" w:rsidDel="00DB6A7B" w:rsidRDefault="0004354A" w:rsidP="00500B80">
      <w:pPr>
        <w:pStyle w:val="Exampletext"/>
        <w:rPr>
          <w:moveFrom w:id="10457" w:author="Author"/>
        </w:rPr>
      </w:pPr>
      <w:moveFrom w:id="10458"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10459" w:author="Author"/>
        </w:rPr>
      </w:pPr>
      <w:moveFrom w:id="10460"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10461" w:author="Author"/>
        </w:rPr>
      </w:pPr>
      <w:moveFrom w:id="10462" w:author="Author">
        <w:r w:rsidRPr="00213323" w:rsidDel="00DB6A7B">
          <w:t>)</w:t>
        </w:r>
      </w:moveFrom>
    </w:p>
    <w:p w:rsidR="0004354A" w:rsidRPr="00213323" w:rsidDel="00DB6A7B" w:rsidRDefault="0004354A" w:rsidP="00500B80">
      <w:pPr>
        <w:pStyle w:val="Exampletext"/>
        <w:rPr>
          <w:moveFrom w:id="10463" w:author="Author"/>
        </w:rPr>
      </w:pPr>
    </w:p>
    <w:p w:rsidR="00E501C7" w:rsidRPr="00213323" w:rsidDel="00DB6A7B" w:rsidRDefault="00E501C7" w:rsidP="00500B80">
      <w:pPr>
        <w:pStyle w:val="Exampletext"/>
        <w:rPr>
          <w:moveFrom w:id="10464" w:author="Author"/>
        </w:rPr>
      </w:pPr>
    </w:p>
    <w:p w:rsidR="0004354A" w:rsidRPr="00213323" w:rsidDel="00DB6A7B" w:rsidRDefault="0004354A" w:rsidP="00500B80">
      <w:pPr>
        <w:pStyle w:val="Exampletext"/>
        <w:rPr>
          <w:moveFrom w:id="10465" w:author="Author"/>
        </w:rPr>
      </w:pPr>
      <w:moveFrom w:id="10466"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10467" w:author="Author"/>
        </w:rPr>
      </w:pPr>
      <w:moveFrom w:id="10468" w:author="Author">
        <w:r w:rsidRPr="00213323" w:rsidDel="00DB6A7B">
          <w:t>(Table</w:t>
        </w:r>
      </w:moveFrom>
    </w:p>
    <w:p w:rsidR="0004354A" w:rsidRPr="00213323" w:rsidDel="00DB6A7B" w:rsidRDefault="0004354A" w:rsidP="00500B80">
      <w:pPr>
        <w:pStyle w:val="Exampletext"/>
        <w:ind w:left="720"/>
        <w:rPr>
          <w:moveFrom w:id="10469" w:author="Author"/>
        </w:rPr>
      </w:pPr>
      <w:moveFrom w:id="10470"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10471" w:author="Author"/>
          <w:lang w:val="es-US"/>
        </w:rPr>
      </w:pPr>
      <w:moveFrom w:id="10472" w:author="Author">
        <w:r w:rsidRPr="00D26028" w:rsidDel="00DB6A7B">
          <w:rPr>
            <w:lang w:val="es-US"/>
          </w:rPr>
          <w:t>(-5  -5e-12  1e-10)</w:t>
        </w:r>
      </w:moveFrom>
    </w:p>
    <w:p w:rsidR="0004354A" w:rsidRPr="00D26028" w:rsidDel="00DB6A7B" w:rsidRDefault="0004354A" w:rsidP="00500B80">
      <w:pPr>
        <w:pStyle w:val="Exampletext"/>
        <w:ind w:left="2250"/>
        <w:rPr>
          <w:moveFrom w:id="10473" w:author="Author"/>
          <w:lang w:val="es-US"/>
        </w:rPr>
      </w:pPr>
      <w:moveFrom w:id="10474" w:author="Author">
        <w:r w:rsidRPr="00D26028" w:rsidDel="00DB6A7B">
          <w:rPr>
            <w:lang w:val="es-US"/>
          </w:rPr>
          <w:t>(-4  -4e-12  3e-7)</w:t>
        </w:r>
      </w:moveFrom>
    </w:p>
    <w:p w:rsidR="0004354A" w:rsidRPr="00D26028" w:rsidDel="00DB6A7B" w:rsidRDefault="0004354A" w:rsidP="00500B80">
      <w:pPr>
        <w:pStyle w:val="Exampletext"/>
        <w:ind w:left="2250"/>
        <w:rPr>
          <w:moveFrom w:id="10475" w:author="Author"/>
          <w:lang w:val="es-US"/>
        </w:rPr>
      </w:pPr>
      <w:moveFrom w:id="10476" w:author="Author">
        <w:r w:rsidRPr="00D26028" w:rsidDel="00DB6A7B">
          <w:rPr>
            <w:lang w:val="es-US"/>
          </w:rPr>
          <w:t>(-3  -3e-12  1e-4)</w:t>
        </w:r>
      </w:moveFrom>
    </w:p>
    <w:p w:rsidR="0004354A" w:rsidRPr="00D26028" w:rsidDel="00DB6A7B" w:rsidRDefault="0004354A" w:rsidP="00500B80">
      <w:pPr>
        <w:pStyle w:val="Exampletext"/>
        <w:ind w:left="2250"/>
        <w:rPr>
          <w:moveFrom w:id="10477" w:author="Author"/>
          <w:lang w:val="es-US"/>
        </w:rPr>
      </w:pPr>
      <w:moveFrom w:id="10478" w:author="Author">
        <w:r w:rsidRPr="00D26028" w:rsidDel="00DB6A7B">
          <w:rPr>
            <w:lang w:val="es-US"/>
          </w:rPr>
          <w:t>(-2  -2e-12  1e-2)</w:t>
        </w:r>
      </w:moveFrom>
    </w:p>
    <w:p w:rsidR="0004354A" w:rsidRPr="00D26028" w:rsidDel="00DB6A7B" w:rsidRDefault="0004354A" w:rsidP="00500B80">
      <w:pPr>
        <w:pStyle w:val="Exampletext"/>
        <w:ind w:left="2250"/>
        <w:rPr>
          <w:moveFrom w:id="10479" w:author="Author"/>
          <w:lang w:val="es-US"/>
        </w:rPr>
      </w:pPr>
      <w:moveFrom w:id="10480" w:author="Author">
        <w:r w:rsidRPr="00D26028" w:rsidDel="00DB6A7B">
          <w:rPr>
            <w:lang w:val="es-US"/>
          </w:rPr>
          <w:t>(-1  -1e-12  0.29)</w:t>
        </w:r>
      </w:moveFrom>
    </w:p>
    <w:p w:rsidR="0004354A" w:rsidRPr="00D26028" w:rsidDel="00DB6A7B" w:rsidRDefault="0004354A" w:rsidP="00500B80">
      <w:pPr>
        <w:pStyle w:val="Exampletext"/>
        <w:ind w:left="2250"/>
        <w:rPr>
          <w:moveFrom w:id="10481" w:author="Author"/>
          <w:lang w:val="es-US"/>
        </w:rPr>
      </w:pPr>
      <w:moveFrom w:id="10482" w:author="Author">
        <w:r w:rsidRPr="00D26028" w:rsidDel="00DB6A7B">
          <w:rPr>
            <w:lang w:val="es-US"/>
          </w:rPr>
          <w:t>(0    0      0.4)</w:t>
        </w:r>
      </w:moveFrom>
    </w:p>
    <w:p w:rsidR="0004354A" w:rsidRPr="00D26028" w:rsidDel="00DB6A7B" w:rsidRDefault="0004354A" w:rsidP="00500B80">
      <w:pPr>
        <w:pStyle w:val="Exampletext"/>
        <w:ind w:left="2250"/>
        <w:rPr>
          <w:moveFrom w:id="10483" w:author="Author"/>
          <w:lang w:val="es-US"/>
        </w:rPr>
      </w:pPr>
      <w:moveFrom w:id="10484" w:author="Author">
        <w:r w:rsidRPr="00D26028" w:rsidDel="00DB6A7B">
          <w:rPr>
            <w:lang w:val="es-US"/>
          </w:rPr>
          <w:t>(1    1e-12  0.29)</w:t>
        </w:r>
      </w:moveFrom>
    </w:p>
    <w:p w:rsidR="0004354A" w:rsidRPr="00D26028" w:rsidDel="00DB6A7B" w:rsidRDefault="0004354A" w:rsidP="00500B80">
      <w:pPr>
        <w:pStyle w:val="Exampletext"/>
        <w:ind w:left="2250"/>
        <w:rPr>
          <w:moveFrom w:id="10485" w:author="Author"/>
          <w:lang w:val="es-US"/>
        </w:rPr>
      </w:pPr>
      <w:moveFrom w:id="10486" w:author="Author">
        <w:r w:rsidRPr="00D26028" w:rsidDel="00DB6A7B">
          <w:rPr>
            <w:lang w:val="es-US"/>
          </w:rPr>
          <w:t>(2    2e-12  1e-2)</w:t>
        </w:r>
      </w:moveFrom>
    </w:p>
    <w:p w:rsidR="0004354A" w:rsidRPr="00D26028" w:rsidDel="00DB6A7B" w:rsidRDefault="0004354A" w:rsidP="00500B80">
      <w:pPr>
        <w:pStyle w:val="Exampletext"/>
        <w:ind w:left="2250"/>
        <w:rPr>
          <w:moveFrom w:id="10487" w:author="Author"/>
          <w:lang w:val="es-US"/>
        </w:rPr>
      </w:pPr>
      <w:moveFrom w:id="10488" w:author="Author">
        <w:r w:rsidRPr="00D26028" w:rsidDel="00DB6A7B">
          <w:rPr>
            <w:lang w:val="es-US"/>
          </w:rPr>
          <w:t>(3    3e-12  1e-4)</w:t>
        </w:r>
      </w:moveFrom>
    </w:p>
    <w:p w:rsidR="0004354A" w:rsidRPr="00D26028" w:rsidDel="00DB6A7B" w:rsidRDefault="0004354A" w:rsidP="00500B80">
      <w:pPr>
        <w:pStyle w:val="Exampletext"/>
        <w:ind w:left="2250"/>
        <w:rPr>
          <w:moveFrom w:id="10489" w:author="Author"/>
          <w:lang w:val="es-US"/>
        </w:rPr>
      </w:pPr>
      <w:moveFrom w:id="10490" w:author="Author">
        <w:r w:rsidRPr="00D26028" w:rsidDel="00DB6A7B">
          <w:rPr>
            <w:lang w:val="es-US"/>
          </w:rPr>
          <w:t>(4    4e-12  3e-7)</w:t>
        </w:r>
      </w:moveFrom>
    </w:p>
    <w:p w:rsidR="0004354A" w:rsidRPr="00D26028" w:rsidDel="00DB6A7B" w:rsidRDefault="0004354A" w:rsidP="00500B80">
      <w:pPr>
        <w:pStyle w:val="Exampletext"/>
        <w:ind w:left="2250"/>
        <w:rPr>
          <w:moveFrom w:id="10491" w:author="Author"/>
          <w:lang w:val="es-US"/>
        </w:rPr>
      </w:pPr>
      <w:moveFrom w:id="10492" w:author="Author">
        <w:r w:rsidRPr="00D26028" w:rsidDel="00DB6A7B">
          <w:rPr>
            <w:lang w:val="es-US"/>
          </w:rPr>
          <w:t>(5    5e-12  1e-10)</w:t>
        </w:r>
      </w:moveFrom>
    </w:p>
    <w:p w:rsidR="0004354A" w:rsidRPr="00D26028" w:rsidDel="00DB6A7B" w:rsidRDefault="0004354A" w:rsidP="00500B80">
      <w:pPr>
        <w:pStyle w:val="Exampletext"/>
        <w:rPr>
          <w:moveFrom w:id="10493" w:author="Author"/>
          <w:lang w:val="es-US"/>
        </w:rPr>
      </w:pPr>
      <w:moveFrom w:id="10494" w:author="Author">
        <w:r w:rsidRPr="00D26028" w:rsidDel="00DB6A7B">
          <w:rPr>
            <w:lang w:val="es-US"/>
          </w:rPr>
          <w:tab/>
          <w:t>)</w:t>
        </w:r>
      </w:moveFrom>
    </w:p>
    <w:p w:rsidR="0004354A" w:rsidRPr="00D26028" w:rsidDel="00DB6A7B" w:rsidRDefault="0004354A" w:rsidP="00500B80">
      <w:pPr>
        <w:pStyle w:val="Exampletext"/>
        <w:rPr>
          <w:moveFrom w:id="10495" w:author="Author"/>
          <w:lang w:val="es-US"/>
        </w:rPr>
      </w:pPr>
      <w:moveFrom w:id="10496" w:author="Author">
        <w:r w:rsidRPr="00D26028" w:rsidDel="00DB6A7B">
          <w:rPr>
            <w:lang w:val="es-US"/>
          </w:rPr>
          <w:t>)</w:t>
        </w:r>
      </w:moveFrom>
    </w:p>
    <w:moveFromRangeEnd w:id="10404"/>
    <w:p w:rsidR="0004354A" w:rsidRPr="00D26028" w:rsidDel="00DB6A7B" w:rsidRDefault="0004354A" w:rsidP="00735AE5">
      <w:pPr>
        <w:pStyle w:val="PlainText"/>
        <w:spacing w:after="80"/>
        <w:rPr>
          <w:del w:id="10497" w:author="Author"/>
          <w:rFonts w:ascii="Times New Roman" w:hAnsi="Times New Roman"/>
          <w:sz w:val="24"/>
          <w:lang w:val="es-US"/>
          <w:rPrChange w:id="10498" w:author="Author">
            <w:rPr>
              <w:del w:id="10499" w:author="Author"/>
              <w:rFonts w:ascii="Times New Roman" w:hAnsi="Times New Roman" w:cs="Times New Roman"/>
              <w:sz w:val="24"/>
              <w:szCs w:val="24"/>
              <w:lang w:val="es-US"/>
            </w:rPr>
          </w:rPrChange>
        </w:rPr>
      </w:pPr>
    </w:p>
    <w:p w:rsidR="00466407" w:rsidRPr="00D26028" w:rsidRDefault="00466407" w:rsidP="00735AE5">
      <w:pPr>
        <w:pStyle w:val="Keyword"/>
        <w:spacing w:before="0" w:after="80"/>
        <w:rPr>
          <w:lang w:val="es-US"/>
        </w:rPr>
      </w:pPr>
    </w:p>
    <w:p w:rsidR="0004354A" w:rsidRPr="00D26028" w:rsidDel="00DB6A7B" w:rsidRDefault="0004354A">
      <w:pPr>
        <w:pStyle w:val="Heading4"/>
        <w:rPr>
          <w:moveFrom w:id="10500" w:author="Author"/>
          <w:lang w:val="es-US"/>
        </w:rPr>
        <w:pPrChange w:id="10501" w:author="Author">
          <w:pPr>
            <w:pStyle w:val="Keyword"/>
            <w:spacing w:before="0" w:after="80"/>
          </w:pPr>
        </w:pPrChange>
      </w:pPr>
      <w:moveFromRangeStart w:id="10502" w:author="Author" w:name="move527715667"/>
      <w:moveFrom w:id="10503" w:author="Author">
        <w:r w:rsidRPr="00D26028" w:rsidDel="00DB6A7B">
          <w:rPr>
            <w:i/>
            <w:lang w:val="es-US"/>
          </w:rPr>
          <w:lastRenderedPageBreak/>
          <w:t>Parameter:</w:t>
        </w:r>
        <w:r w:rsidRPr="00D26028" w:rsidDel="00DB6A7B">
          <w:rPr>
            <w:lang w:val="es-US"/>
          </w:rPr>
          <w:tab/>
          <w:t>Rx_Receiver_Sensitivity</w:t>
        </w:r>
      </w:moveFrom>
    </w:p>
    <w:p w:rsidR="0004354A" w:rsidRPr="00213323" w:rsidDel="00DB6A7B" w:rsidRDefault="0004354A">
      <w:pPr>
        <w:pStyle w:val="Heading4"/>
        <w:rPr>
          <w:moveFrom w:id="10504" w:author="Author"/>
          <w:rStyle w:val="KeywordNameTOCChar"/>
        </w:rPr>
        <w:pPrChange w:id="10505" w:author="Author">
          <w:pPr>
            <w:pStyle w:val="KeywordDescriptions"/>
          </w:pPr>
        </w:pPrChange>
      </w:pPr>
      <w:moveFrom w:id="10506" w:author="Author">
        <w:r w:rsidRPr="00213323" w:rsidDel="00DB6A7B">
          <w:t>Required:</w:t>
        </w:r>
        <w:r w:rsidRPr="00213323" w:rsidDel="00DB6A7B">
          <w:tab/>
          <w:t>No</w:t>
        </w:r>
      </w:moveFrom>
    </w:p>
    <w:p w:rsidR="00866593" w:rsidRPr="00BB3985" w:rsidDel="00DB6A7B" w:rsidRDefault="00866593">
      <w:pPr>
        <w:pStyle w:val="Heading4"/>
        <w:rPr>
          <w:moveFrom w:id="10507" w:author="Author"/>
        </w:rPr>
        <w:pPrChange w:id="10508" w:author="Author">
          <w:pPr>
            <w:pStyle w:val="KeywordDescriptions"/>
          </w:pPr>
        </w:pPrChange>
      </w:pPr>
      <w:moveFrom w:id="10509" w:author="Author">
        <w:r w:rsidRPr="009F1DA8" w:rsidDel="00DB6A7B">
          <w:t>Direction:</w:t>
        </w:r>
        <w:r w:rsidDel="00DB6A7B">
          <w:tab/>
          <w:t>Rx</w:t>
        </w:r>
      </w:moveFrom>
    </w:p>
    <w:p w:rsidR="0004354A" w:rsidRPr="00213323" w:rsidDel="00DB6A7B" w:rsidRDefault="003A109E">
      <w:pPr>
        <w:pStyle w:val="Heading4"/>
        <w:rPr>
          <w:moveFrom w:id="10510" w:author="Author"/>
          <w:rStyle w:val="KeywordNameTOCChar"/>
        </w:rPr>
        <w:pPrChange w:id="10511" w:author="Author">
          <w:pPr>
            <w:pStyle w:val="KeywordDescriptions"/>
          </w:pPr>
        </w:pPrChange>
      </w:pPr>
      <w:moveFrom w:id="10512" w:author="Author">
        <w:r w:rsidRPr="00213323" w:rsidDel="00DB6A7B">
          <w:t>Descriptors</w:t>
        </w:r>
        <w:r w:rsidR="0004354A" w:rsidRPr="00213323" w:rsidDel="00DB6A7B">
          <w:t>:</w:t>
        </w:r>
      </w:moveFrom>
    </w:p>
    <w:p w:rsidR="0004354A" w:rsidRPr="00213323" w:rsidDel="00DB6A7B" w:rsidRDefault="0004354A">
      <w:pPr>
        <w:pStyle w:val="Heading4"/>
        <w:rPr>
          <w:moveFrom w:id="10513" w:author="Author"/>
        </w:rPr>
        <w:pPrChange w:id="10514" w:author="Author">
          <w:pPr>
            <w:pStyle w:val="ListContinue"/>
            <w:spacing w:after="0"/>
          </w:pPr>
        </w:pPrChange>
      </w:pPr>
      <w:moveFrom w:id="10515"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pPr>
        <w:pStyle w:val="Heading4"/>
        <w:rPr>
          <w:moveFrom w:id="10516" w:author="Author"/>
        </w:rPr>
        <w:pPrChange w:id="10517" w:author="Author">
          <w:pPr>
            <w:pStyle w:val="ListContinue"/>
            <w:spacing w:after="0"/>
          </w:pPr>
        </w:pPrChange>
      </w:pPr>
      <w:moveFrom w:id="10518" w:author="Author">
        <w:r w:rsidRPr="00213323" w:rsidDel="00DB6A7B">
          <w:t>Type:</w:t>
        </w:r>
        <w:r w:rsidRPr="00213323" w:rsidDel="00DB6A7B">
          <w:tab/>
        </w:r>
        <w:r w:rsidRPr="00213323" w:rsidDel="00DB6A7B">
          <w:tab/>
          <w:t>Float</w:t>
        </w:r>
      </w:moveFrom>
    </w:p>
    <w:p w:rsidR="0004354A" w:rsidRPr="00213323" w:rsidDel="00DB6A7B" w:rsidRDefault="0004354A">
      <w:pPr>
        <w:pStyle w:val="Heading4"/>
        <w:rPr>
          <w:moveFrom w:id="10519" w:author="Author"/>
        </w:rPr>
        <w:pPrChange w:id="10520" w:author="Author">
          <w:pPr>
            <w:pStyle w:val="ListContinue"/>
            <w:spacing w:after="0"/>
          </w:pPr>
        </w:pPrChange>
      </w:pPr>
      <w:moveFrom w:id="10521"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pPr>
        <w:pStyle w:val="Heading4"/>
        <w:rPr>
          <w:moveFrom w:id="10522" w:author="Author"/>
        </w:rPr>
        <w:pPrChange w:id="10523" w:author="Author">
          <w:pPr>
            <w:pStyle w:val="ListContinue"/>
            <w:spacing w:after="0"/>
          </w:pPr>
        </w:pPrChange>
      </w:pPr>
      <w:moveFrom w:id="10524" w:author="Author">
        <w:r w:rsidRPr="00213323" w:rsidDel="00DB6A7B">
          <w:t>Default:</w:t>
        </w:r>
        <w:r w:rsidRPr="00213323" w:rsidDel="00DB6A7B">
          <w:tab/>
        </w:r>
        <w:r w:rsidRPr="00213323" w:rsidDel="00DB6A7B">
          <w:tab/>
          <w:t>&lt;numeric_literal&gt;</w:t>
        </w:r>
      </w:moveFrom>
    </w:p>
    <w:p w:rsidR="0004354A" w:rsidRPr="00213323" w:rsidDel="00DB6A7B" w:rsidRDefault="0004354A">
      <w:pPr>
        <w:pStyle w:val="Heading4"/>
        <w:rPr>
          <w:moveFrom w:id="10525" w:author="Author"/>
        </w:rPr>
        <w:pPrChange w:id="10526" w:author="Author">
          <w:pPr>
            <w:pStyle w:val="ListContinue"/>
            <w:spacing w:after="80"/>
          </w:pPr>
        </w:pPrChange>
      </w:pPr>
      <w:moveFrom w:id="10527" w:author="Author">
        <w:r w:rsidRPr="00213323" w:rsidDel="00DB6A7B">
          <w:t>Description:</w:t>
        </w:r>
        <w:r w:rsidRPr="00213323" w:rsidDel="00DB6A7B">
          <w:tab/>
          <w:t>&lt;string&gt;</w:t>
        </w:r>
      </w:moveFrom>
    </w:p>
    <w:p w:rsidR="0004354A" w:rsidRPr="00213323" w:rsidDel="00DB6A7B" w:rsidRDefault="0004354A">
      <w:pPr>
        <w:pStyle w:val="Heading4"/>
        <w:rPr>
          <w:moveFrom w:id="10528" w:author="Author"/>
          <w:rStyle w:val="KeywordNameTOCChar"/>
        </w:rPr>
        <w:pPrChange w:id="10529" w:author="Author">
          <w:pPr>
            <w:pStyle w:val="KeywordDescriptions"/>
          </w:pPr>
        </w:pPrChange>
      </w:pPr>
      <w:moveFrom w:id="10530"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pPr>
        <w:pStyle w:val="Heading4"/>
        <w:rPr>
          <w:moveFrom w:id="10531" w:author="Author"/>
        </w:rPr>
        <w:pPrChange w:id="10532" w:author="Author">
          <w:pPr>
            <w:pStyle w:val="KeywordDescriptions"/>
          </w:pPr>
        </w:pPrChange>
      </w:pPr>
      <w:moveFrom w:id="10533"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pPr>
        <w:pStyle w:val="Heading4"/>
        <w:rPr>
          <w:moveFrom w:id="10534" w:author="Author"/>
        </w:rPr>
        <w:pPrChange w:id="10535" w:author="Author">
          <w:pPr>
            <w:pStyle w:val="KeywordDescriptions"/>
          </w:pPr>
        </w:pPrChange>
      </w:pPr>
      <w:moveFrom w:id="10536" w:author="Author">
        <w:r w:rsidRPr="00213323" w:rsidDel="00DB6A7B">
          <w:t>Other Notes:</w:t>
        </w:r>
      </w:moveFrom>
    </w:p>
    <w:p w:rsidR="0004354A" w:rsidRPr="00213323" w:rsidDel="00DB6A7B" w:rsidRDefault="00B95248">
      <w:pPr>
        <w:pStyle w:val="Heading4"/>
        <w:rPr>
          <w:moveFrom w:id="10537" w:author="Author"/>
        </w:rPr>
        <w:pPrChange w:id="10538" w:author="Author">
          <w:pPr>
            <w:pStyle w:val="KeywordDescriptions"/>
          </w:pPr>
        </w:pPrChange>
      </w:pPr>
      <w:moveFrom w:id="10539" w:author="Author">
        <w:r w:rsidRPr="00213323" w:rsidDel="00DB6A7B">
          <w:t>Examples:</w:t>
        </w:r>
      </w:moveFrom>
    </w:p>
    <w:p w:rsidR="00590424" w:rsidRPr="00213323" w:rsidDel="00DB6A7B" w:rsidRDefault="0004354A">
      <w:pPr>
        <w:pStyle w:val="Heading4"/>
        <w:rPr>
          <w:moveFrom w:id="10540" w:author="Author"/>
        </w:rPr>
        <w:pPrChange w:id="10541" w:author="Author">
          <w:pPr/>
        </w:pPrChange>
      </w:pPr>
      <w:moveFrom w:id="10542" w:author="Author">
        <w:r w:rsidRPr="00213323" w:rsidDel="00DB6A7B">
          <w:t>In the example below, 100 mV (above +100 mV or below -100 mV is needed to ensure the signal is sampled correctly).</w:t>
        </w:r>
      </w:moveFrom>
    </w:p>
    <w:p w:rsidR="00590424" w:rsidRPr="00213323" w:rsidDel="00DB6A7B" w:rsidRDefault="00590424">
      <w:pPr>
        <w:pStyle w:val="Heading4"/>
        <w:rPr>
          <w:moveFrom w:id="10543" w:author="Author"/>
        </w:rPr>
        <w:pPrChange w:id="10544" w:author="Author">
          <w:pPr/>
        </w:pPrChange>
      </w:pPr>
    </w:p>
    <w:p w:rsidR="008D2BF4" w:rsidRPr="00213323" w:rsidDel="00DB6A7B" w:rsidRDefault="008D2BF4">
      <w:pPr>
        <w:pStyle w:val="Heading4"/>
        <w:rPr>
          <w:moveFrom w:id="10545" w:author="Author"/>
        </w:rPr>
        <w:pPrChange w:id="10546" w:author="Author">
          <w:pPr>
            <w:pStyle w:val="Exampletext"/>
          </w:pPr>
        </w:pPrChange>
      </w:pPr>
      <w:moveFrom w:id="10547"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0548" w:author="Author"/>
        </w:rPr>
        <w:pPrChange w:id="10549" w:author="Author">
          <w:pPr>
            <w:pStyle w:val="Exampletext"/>
            <w:ind w:firstLine="720"/>
          </w:pPr>
        </w:pPrChange>
      </w:pPr>
      <w:moveFrom w:id="10550" w:author="Author">
        <w:r w:rsidRPr="00213323" w:rsidDel="00DB6A7B">
          <w:t xml:space="preserve">(Value </w:t>
        </w:r>
        <w:r w:rsidR="00BB5451" w:rsidRPr="00213323" w:rsidDel="00DB6A7B">
          <w:t>0.1</w:t>
        </w:r>
        <w:r w:rsidRPr="00213323" w:rsidDel="00DB6A7B">
          <w:t>))</w:t>
        </w:r>
      </w:moveFrom>
    </w:p>
    <w:p w:rsidR="008D2BF4" w:rsidRPr="00213323" w:rsidDel="00DB6A7B" w:rsidRDefault="008D2BF4">
      <w:pPr>
        <w:pStyle w:val="Heading4"/>
        <w:rPr>
          <w:moveFrom w:id="10551" w:author="Author"/>
        </w:rPr>
        <w:pPrChange w:id="10552" w:author="Author">
          <w:pPr>
            <w:pStyle w:val="Exampletext"/>
          </w:pPr>
        </w:pPrChange>
      </w:pPr>
    </w:p>
    <w:p w:rsidR="008D2BF4" w:rsidRPr="00213323" w:rsidDel="00DB6A7B" w:rsidRDefault="008D2BF4">
      <w:pPr>
        <w:pStyle w:val="Heading4"/>
        <w:rPr>
          <w:moveFrom w:id="10553" w:author="Author"/>
        </w:rPr>
        <w:pPrChange w:id="10554" w:author="Author">
          <w:pPr>
            <w:pStyle w:val="Exampletext"/>
          </w:pPr>
        </w:pPrChange>
      </w:pPr>
      <w:moveFrom w:id="10555"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0556" w:author="Author"/>
        </w:rPr>
        <w:pPrChange w:id="10557" w:author="Author">
          <w:pPr>
            <w:pStyle w:val="Exampletext"/>
          </w:pPr>
        </w:pPrChange>
      </w:pPr>
      <w:moveFrom w:id="10558"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pPr>
        <w:pStyle w:val="Heading4"/>
        <w:rPr>
          <w:moveFrom w:id="10559" w:author="Author"/>
        </w:rPr>
        <w:pPrChange w:id="10560" w:author="Author">
          <w:pPr>
            <w:pStyle w:val="Exampletext"/>
          </w:pPr>
        </w:pPrChange>
      </w:pPr>
    </w:p>
    <w:p w:rsidR="008D2BF4" w:rsidRPr="00213323" w:rsidDel="00DB6A7B" w:rsidRDefault="008D2BF4">
      <w:pPr>
        <w:pStyle w:val="Heading4"/>
        <w:rPr>
          <w:moveFrom w:id="10561" w:author="Author"/>
        </w:rPr>
        <w:pPrChange w:id="10562" w:author="Author">
          <w:pPr>
            <w:pStyle w:val="Exampletext"/>
          </w:pPr>
        </w:pPrChange>
      </w:pPr>
      <w:moveFrom w:id="10563"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0564" w:author="Author"/>
        </w:rPr>
        <w:pPrChange w:id="10565" w:author="Author">
          <w:pPr>
            <w:pStyle w:val="Exampletext"/>
          </w:pPr>
        </w:pPrChange>
      </w:pPr>
      <w:moveFrom w:id="10566"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pPr>
        <w:pStyle w:val="Heading4"/>
        <w:rPr>
          <w:moveFrom w:id="10567" w:author="Author"/>
        </w:rPr>
        <w:pPrChange w:id="10568" w:author="Author">
          <w:pPr>
            <w:pStyle w:val="Exampletext"/>
          </w:pPr>
        </w:pPrChange>
      </w:pPr>
    </w:p>
    <w:p w:rsidR="00961FDE" w:rsidRPr="00213323" w:rsidDel="00DB6A7B" w:rsidRDefault="008D2BF4">
      <w:pPr>
        <w:pStyle w:val="Heading4"/>
        <w:rPr>
          <w:moveFrom w:id="10569" w:author="Author"/>
        </w:rPr>
        <w:pPrChange w:id="10570" w:author="Author">
          <w:pPr>
            <w:pStyle w:val="Exampletext"/>
          </w:pPr>
        </w:pPrChange>
      </w:pPr>
      <w:moveFrom w:id="10571"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10572" w:author="Author"/>
        </w:rPr>
        <w:pPrChange w:id="10573" w:author="Author">
          <w:pPr>
            <w:pStyle w:val="Exampletext"/>
            <w:ind w:firstLine="720"/>
          </w:pPr>
        </w:pPrChange>
      </w:pPr>
      <w:moveFrom w:id="10574" w:author="Author">
        <w:r w:rsidRPr="00213323" w:rsidDel="00DB6A7B">
          <w:t>(Corner 0.0 0.1 -0.1))</w:t>
        </w:r>
      </w:moveFrom>
    </w:p>
    <w:moveFromRangeEnd w:id="10502"/>
    <w:p w:rsidR="0010520B" w:rsidDel="00DB6A7B" w:rsidRDefault="0010520B">
      <w:pPr>
        <w:pStyle w:val="Heading4"/>
        <w:rPr>
          <w:del w:id="10575" w:author="Author"/>
        </w:rPr>
        <w:pPrChange w:id="10576" w:author="Author">
          <w:pPr>
            <w:autoSpaceDE w:val="0"/>
            <w:autoSpaceDN w:val="0"/>
            <w:adjustRightInd w:val="0"/>
          </w:pPr>
        </w:pPrChange>
      </w:pPr>
    </w:p>
    <w:p w:rsidR="00D46A1C" w:rsidDel="00DB6A7B" w:rsidRDefault="00D46A1C">
      <w:pPr>
        <w:pStyle w:val="Heading4"/>
        <w:rPr>
          <w:ins w:id="10577" w:author="Author"/>
          <w:del w:id="10578" w:author="Author"/>
        </w:rPr>
        <w:pPrChange w:id="10579" w:author="Author">
          <w:pPr>
            <w:autoSpaceDE w:val="0"/>
            <w:autoSpaceDN w:val="0"/>
            <w:adjustRightInd w:val="0"/>
          </w:pPr>
        </w:pPrChange>
      </w:pPr>
    </w:p>
    <w:p w:rsidR="00A743F7" w:rsidRPr="00213323" w:rsidRDefault="00A743F7">
      <w:pPr>
        <w:pStyle w:val="Heading4"/>
        <w:pPrChange w:id="10580" w:author="Author">
          <w:pPr>
            <w:autoSpaceDE w:val="0"/>
            <w:autoSpaceDN w:val="0"/>
            <w:adjustRightInd w:val="0"/>
          </w:pPr>
        </w:pPrChange>
      </w:pPr>
      <w:ins w:id="10581" w:author="Author">
        <w:r>
          <w:t>R</w:t>
        </w:r>
        <w:del w:id="10582" w:author="Author">
          <w:r w:rsidDel="00950AAE">
            <w:delText>ECEIVER</w:delText>
          </w:r>
        </w:del>
        <w:r w:rsidR="00950AAE">
          <w:t>eceiver</w:t>
        </w:r>
        <w:r>
          <w:t xml:space="preserve"> R</w:t>
        </w:r>
        <w:del w:id="10583" w:author="Author">
          <w:r w:rsidDel="00950AAE">
            <w:delText>ECOVERED</w:delText>
          </w:r>
        </w:del>
        <w:r w:rsidR="00950AAE">
          <w:t>ecovered</w:t>
        </w:r>
        <w:r>
          <w:t xml:space="preserve"> C</w:t>
        </w:r>
        <w:del w:id="10584" w:author="Author">
          <w:r w:rsidDel="00950AAE">
            <w:delText>LOCK</w:delText>
          </w:r>
        </w:del>
        <w:r w:rsidR="00950AAE">
          <w:t>lock</w:t>
        </w:r>
        <w:r>
          <w:t xml:space="preserve"> R</w:t>
        </w:r>
        <w:del w:id="10585" w:author="Author">
          <w:r w:rsidDel="00950AAE">
            <w:delText>ESERVED</w:delText>
          </w:r>
        </w:del>
        <w:r w:rsidR="00950AAE">
          <w:t>eserved</w:t>
        </w:r>
        <w:r>
          <w:t xml:space="preserve"> P</w:t>
        </w:r>
        <w:del w:id="10586"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10587" w:author="Author"/>
          <w:lang w:eastAsia="en-US"/>
        </w:rPr>
      </w:pPr>
    </w:p>
    <w:p w:rsidR="00F06D28" w:rsidRPr="005A5BF7" w:rsidRDefault="00F06D28" w:rsidP="008011DD">
      <w:pPr>
        <w:autoSpaceDE w:val="0"/>
        <w:autoSpaceDN w:val="0"/>
        <w:adjustRightInd w:val="0"/>
        <w:rPr>
          <w:ins w:id="10588" w:author="Author"/>
          <w:lang w:eastAsia="en-US"/>
        </w:rPr>
      </w:pPr>
    </w:p>
    <w:p w:rsidR="00F06D28" w:rsidRPr="00213323" w:rsidDel="00E467FA" w:rsidRDefault="00F06D28" w:rsidP="00F06D28">
      <w:pPr>
        <w:autoSpaceDE w:val="0"/>
        <w:autoSpaceDN w:val="0"/>
        <w:adjustRightInd w:val="0"/>
        <w:rPr>
          <w:ins w:id="10589" w:author="Author"/>
          <w:del w:id="10590" w:author="Author"/>
          <w:lang w:eastAsia="en-US"/>
        </w:rPr>
      </w:pPr>
      <w:ins w:id="10591" w:author="Author">
        <w:del w:id="10592"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10593" w:author="Author"/>
          <w:lang w:eastAsia="en-US"/>
        </w:rPr>
      </w:pPr>
    </w:p>
    <w:p w:rsidR="00DB6A7B" w:rsidDel="00DB6A7B" w:rsidRDefault="00DB6A7B" w:rsidP="00DB6A7B">
      <w:pPr>
        <w:pStyle w:val="Exampletext"/>
        <w:spacing w:after="80"/>
        <w:rPr>
          <w:del w:id="10594" w:author="Author"/>
          <w:moveTo w:id="10595" w:author="Author"/>
          <w:rFonts w:ascii="Times New Roman" w:hAnsi="Times New Roman" w:cs="Times New Roman"/>
          <w:b/>
          <w:sz w:val="24"/>
          <w:szCs w:val="24"/>
        </w:rPr>
      </w:pPr>
      <w:moveToRangeStart w:id="10596" w:author="Author" w:name="move527715589"/>
    </w:p>
    <w:p w:rsidR="00DB6A7B" w:rsidRPr="00213323" w:rsidRDefault="00DB6A7B" w:rsidP="00DB6A7B">
      <w:pPr>
        <w:pStyle w:val="Exampletext"/>
        <w:spacing w:after="80"/>
        <w:rPr>
          <w:moveTo w:id="10597" w:author="Author"/>
          <w:rFonts w:ascii="Times New Roman" w:hAnsi="Times New Roman" w:cs="Times New Roman"/>
          <w:b/>
          <w:sz w:val="24"/>
          <w:szCs w:val="24"/>
        </w:rPr>
      </w:pPr>
    </w:p>
    <w:p w:rsidR="00DB6A7B" w:rsidRPr="00213323" w:rsidRDefault="00DB6A7B" w:rsidP="00DB6A7B">
      <w:pPr>
        <w:pStyle w:val="Keyword"/>
        <w:spacing w:before="0" w:after="80"/>
        <w:rPr>
          <w:moveTo w:id="10598" w:author="Author"/>
        </w:rPr>
      </w:pPr>
      <w:moveTo w:id="10599"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10600" w:author="Author"/>
          <w:rStyle w:val="KeywordNameTOCChar"/>
        </w:rPr>
      </w:pPr>
      <w:moveTo w:id="10601" w:author="Author">
        <w:r w:rsidRPr="00213323">
          <w:rPr>
            <w:i/>
          </w:rPr>
          <w:t>Required:</w:t>
        </w:r>
        <w:r w:rsidRPr="00213323">
          <w:tab/>
          <w:t>No</w:t>
        </w:r>
      </w:moveTo>
    </w:p>
    <w:p w:rsidR="00DB6A7B" w:rsidRPr="00BB3985" w:rsidRDefault="00DB6A7B" w:rsidP="00DB6A7B">
      <w:pPr>
        <w:pStyle w:val="KeywordDescriptions"/>
        <w:rPr>
          <w:moveTo w:id="10602" w:author="Author"/>
          <w:b/>
        </w:rPr>
      </w:pPr>
      <w:moveTo w:id="10603" w:author="Author">
        <w:r w:rsidRPr="009F1DA8">
          <w:rPr>
            <w:i/>
          </w:rPr>
          <w:t>Direction:</w:t>
        </w:r>
        <w:r>
          <w:rPr>
            <w:i/>
          </w:rPr>
          <w:tab/>
        </w:r>
        <w:r>
          <w:t>Rx</w:t>
        </w:r>
      </w:moveTo>
    </w:p>
    <w:p w:rsidR="00DB6A7B" w:rsidRPr="00213323" w:rsidRDefault="00DB6A7B" w:rsidP="00DB6A7B">
      <w:pPr>
        <w:pStyle w:val="KeywordDescriptions"/>
        <w:rPr>
          <w:moveTo w:id="10604" w:author="Author"/>
          <w:rStyle w:val="KeywordNameTOCChar"/>
        </w:rPr>
      </w:pPr>
      <w:moveTo w:id="10605" w:author="Author">
        <w:r w:rsidRPr="00213323">
          <w:rPr>
            <w:i/>
          </w:rPr>
          <w:t>Descriptors</w:t>
        </w:r>
        <w:r w:rsidRPr="00213323">
          <w:t>:</w:t>
        </w:r>
      </w:moveTo>
    </w:p>
    <w:p w:rsidR="00DB6A7B" w:rsidRPr="00213323" w:rsidRDefault="00DB6A7B" w:rsidP="00DB6A7B">
      <w:pPr>
        <w:pStyle w:val="ListContinue"/>
        <w:spacing w:after="0"/>
        <w:rPr>
          <w:moveTo w:id="10606" w:author="Author"/>
          <w:b/>
        </w:rPr>
      </w:pPr>
      <w:moveTo w:id="10607" w:author="Author">
        <w:r w:rsidRPr="00213323">
          <w:t>Usage:</w:t>
        </w:r>
        <w:r w:rsidRPr="00213323">
          <w:tab/>
        </w:r>
        <w:r w:rsidRPr="00213323">
          <w:tab/>
          <w:t>Info, Out</w:t>
        </w:r>
        <w:r>
          <w:t>, Dep</w:t>
        </w:r>
      </w:moveTo>
    </w:p>
    <w:p w:rsidR="00DB6A7B" w:rsidRPr="00213323" w:rsidRDefault="00DB6A7B" w:rsidP="00DB6A7B">
      <w:pPr>
        <w:pStyle w:val="ListContinue"/>
        <w:spacing w:after="0"/>
        <w:rPr>
          <w:moveTo w:id="10608" w:author="Author"/>
          <w:b/>
        </w:rPr>
      </w:pPr>
      <w:moveTo w:id="10609" w:author="Author">
        <w:r w:rsidRPr="00213323">
          <w:t>Type:</w:t>
        </w:r>
        <w:r w:rsidRPr="00213323">
          <w:tab/>
        </w:r>
        <w:r w:rsidRPr="00213323">
          <w:tab/>
          <w:t>Float, UI</w:t>
        </w:r>
      </w:moveTo>
    </w:p>
    <w:p w:rsidR="00DB6A7B" w:rsidRPr="00213323" w:rsidRDefault="00DB6A7B" w:rsidP="00DB6A7B">
      <w:pPr>
        <w:pStyle w:val="ListContinue"/>
        <w:spacing w:after="0"/>
        <w:rPr>
          <w:moveTo w:id="10610" w:author="Author"/>
          <w:b/>
        </w:rPr>
      </w:pPr>
      <w:moveTo w:id="10611"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10612" w:author="Author"/>
          <w:b/>
          <w:i/>
        </w:rPr>
      </w:pPr>
      <w:moveTo w:id="10613" w:author="Author">
        <w:r w:rsidRPr="00213323">
          <w:t>Default:</w:t>
        </w:r>
        <w:r w:rsidRPr="00213323">
          <w:tab/>
        </w:r>
        <w:r w:rsidRPr="00213323">
          <w:tab/>
          <w:t>(Illegal)</w:t>
        </w:r>
      </w:moveTo>
    </w:p>
    <w:p w:rsidR="00DB6A7B" w:rsidRPr="00213323" w:rsidRDefault="00DB6A7B" w:rsidP="00DB6A7B">
      <w:pPr>
        <w:pStyle w:val="ListContinue"/>
        <w:spacing w:after="80"/>
        <w:rPr>
          <w:moveTo w:id="10614" w:author="Author"/>
          <w:b/>
          <w:i/>
        </w:rPr>
      </w:pPr>
      <w:moveTo w:id="10615" w:author="Author">
        <w:r w:rsidRPr="00213323">
          <w:t>Description:</w:t>
        </w:r>
        <w:r w:rsidRPr="00213323">
          <w:rPr>
            <w:i/>
          </w:rPr>
          <w:tab/>
        </w:r>
        <w:r w:rsidRPr="00213323">
          <w:t>&lt;string&gt;</w:t>
        </w:r>
      </w:moveTo>
    </w:p>
    <w:p w:rsidR="00DB6A7B" w:rsidRPr="00213323" w:rsidRDefault="00DB6A7B" w:rsidP="00DB6A7B">
      <w:pPr>
        <w:pStyle w:val="KeywordDescriptions"/>
        <w:rPr>
          <w:moveTo w:id="10616" w:author="Author"/>
          <w:rStyle w:val="KeywordNameTOCChar"/>
        </w:rPr>
      </w:pPr>
      <w:moveTo w:id="10617" w:author="Author">
        <w:r w:rsidRPr="00213323">
          <w:rPr>
            <w:i/>
          </w:rPr>
          <w:t>Definition:</w:t>
        </w:r>
        <w:r w:rsidRPr="00213323">
          <w:tab/>
          <w:t>Tells EDA tool the probability density function of the recovered clock.</w:t>
        </w:r>
      </w:moveTo>
    </w:p>
    <w:p w:rsidR="00DB6A7B" w:rsidRPr="00213323" w:rsidRDefault="00DB6A7B" w:rsidP="00DB6A7B">
      <w:pPr>
        <w:pStyle w:val="KeywordDescriptions"/>
        <w:rPr>
          <w:moveTo w:id="10618" w:author="Author"/>
        </w:rPr>
      </w:pPr>
      <w:moveTo w:id="10619"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10620" w:author="Author"/>
        </w:rPr>
      </w:pPr>
      <w:moveTo w:id="10621"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10622" w:author="Author"/>
        </w:rPr>
      </w:pPr>
      <w:moveTo w:id="10623"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10624" w:author="Author"/>
        </w:rPr>
      </w:pPr>
      <w:moveTo w:id="10625" w:author="Author">
        <w:r w:rsidRPr="00213323">
          <w:t>Row_number</w:t>
        </w:r>
        <w:r w:rsidRPr="00213323">
          <w:tab/>
          <w:t>UI</w:t>
        </w:r>
        <w:r w:rsidRPr="00213323">
          <w:tab/>
          <w:t>Probability</w:t>
        </w:r>
      </w:moveTo>
    </w:p>
    <w:p w:rsidR="00DB6A7B" w:rsidRPr="00213323" w:rsidRDefault="00DB6A7B" w:rsidP="00DB6A7B">
      <w:pPr>
        <w:pStyle w:val="KeywordDescriptions"/>
        <w:rPr>
          <w:moveTo w:id="10626" w:author="Author"/>
        </w:rPr>
      </w:pPr>
      <w:moveTo w:id="10627"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10628" w:author="Author"/>
        </w:rPr>
      </w:pPr>
      <w:moveTo w:id="10629" w:author="Author">
        <w:r w:rsidRPr="00213323">
          <w:t>(Type Integer Float Float)</w:t>
        </w:r>
      </w:moveTo>
    </w:p>
    <w:p w:rsidR="00DB6A7B" w:rsidRPr="00213323" w:rsidRDefault="00DB6A7B" w:rsidP="00DB6A7B">
      <w:pPr>
        <w:pStyle w:val="KeywordDescriptions"/>
        <w:ind w:firstLine="720"/>
        <w:rPr>
          <w:moveTo w:id="10630" w:author="Author"/>
        </w:rPr>
      </w:pPr>
      <w:moveTo w:id="10631" w:author="Author">
        <w:r w:rsidRPr="00213323">
          <w:t>(Type Integer UI Float)</w:t>
        </w:r>
      </w:moveTo>
    </w:p>
    <w:p w:rsidR="00DB6A7B" w:rsidRPr="00213323" w:rsidRDefault="00DB6A7B" w:rsidP="00DB6A7B">
      <w:pPr>
        <w:pStyle w:val="KeywordDescriptions"/>
        <w:rPr>
          <w:moveTo w:id="10632" w:author="Author"/>
        </w:rPr>
      </w:pPr>
      <w:moveTo w:id="10633"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10634" w:author="Author"/>
        </w:rPr>
      </w:pPr>
      <w:moveTo w:id="10635" w:author="Author">
        <w:r w:rsidRPr="00213323">
          <w:rPr>
            <w:i/>
          </w:rPr>
          <w:t>Examples:</w:t>
        </w:r>
      </w:moveTo>
    </w:p>
    <w:p w:rsidR="00DB6A7B" w:rsidRPr="00213323" w:rsidRDefault="00DB6A7B" w:rsidP="00DB6A7B">
      <w:pPr>
        <w:pStyle w:val="Exampletext"/>
        <w:rPr>
          <w:moveTo w:id="10636" w:author="Author"/>
        </w:rPr>
      </w:pPr>
      <w:moveTo w:id="10637" w:author="Author">
        <w:r w:rsidRPr="00213323">
          <w:t>(Rx_Clock_PDF (Usage Info) (Type Float)</w:t>
        </w:r>
      </w:moveTo>
    </w:p>
    <w:p w:rsidR="00DB6A7B" w:rsidRPr="00213323" w:rsidRDefault="00DB6A7B" w:rsidP="00DB6A7B">
      <w:pPr>
        <w:pStyle w:val="Exampletext"/>
        <w:rPr>
          <w:moveTo w:id="10638" w:author="Author"/>
        </w:rPr>
      </w:pPr>
      <w:moveTo w:id="10639" w:author="Author">
        <w:r w:rsidRPr="00213323">
          <w:tab/>
          <w:t>(Gaussian 0.2e-12 0.03e-12)</w:t>
        </w:r>
      </w:moveTo>
    </w:p>
    <w:p w:rsidR="00DB6A7B" w:rsidRPr="00213323" w:rsidRDefault="00DB6A7B" w:rsidP="00DB6A7B">
      <w:pPr>
        <w:pStyle w:val="Exampletext"/>
        <w:rPr>
          <w:moveTo w:id="10640" w:author="Author"/>
        </w:rPr>
      </w:pPr>
      <w:moveTo w:id="10641" w:author="Author">
        <w:r w:rsidRPr="00213323">
          <w:lastRenderedPageBreak/>
          <w:t>)</w:t>
        </w:r>
      </w:moveTo>
    </w:p>
    <w:p w:rsidR="00DB6A7B" w:rsidRPr="00213323" w:rsidRDefault="00DB6A7B" w:rsidP="00DB6A7B">
      <w:pPr>
        <w:pStyle w:val="Exampletext"/>
        <w:rPr>
          <w:moveTo w:id="10642" w:author="Author"/>
        </w:rPr>
      </w:pPr>
    </w:p>
    <w:p w:rsidR="00DB6A7B" w:rsidRPr="00213323" w:rsidRDefault="00DB6A7B" w:rsidP="00DB6A7B">
      <w:pPr>
        <w:pStyle w:val="Exampletext"/>
        <w:rPr>
          <w:moveTo w:id="10643" w:author="Author"/>
        </w:rPr>
      </w:pPr>
      <w:moveTo w:id="10644" w:author="Author">
        <w:r w:rsidRPr="00213323">
          <w:t>(Rx_Clock_PDF (Usage Info) (Type Float)</w:t>
        </w:r>
      </w:moveTo>
    </w:p>
    <w:p w:rsidR="00DB6A7B" w:rsidRPr="00D26028" w:rsidRDefault="00DB6A7B" w:rsidP="00DB6A7B">
      <w:pPr>
        <w:pStyle w:val="Exampletext"/>
        <w:rPr>
          <w:moveTo w:id="10645" w:author="Author"/>
          <w:lang w:val="es-US"/>
        </w:rPr>
      </w:pPr>
      <w:moveTo w:id="10646" w:author="Author">
        <w:r w:rsidRPr="00213323">
          <w:tab/>
        </w:r>
        <w:r w:rsidRPr="00D26028">
          <w:rPr>
            <w:lang w:val="es-US"/>
          </w:rPr>
          <w:t>(Dual-Dirac 3e-12 6e-12 0.5e-12)</w:t>
        </w:r>
      </w:moveTo>
    </w:p>
    <w:p w:rsidR="00DB6A7B" w:rsidRPr="00213323" w:rsidRDefault="00DB6A7B" w:rsidP="00DB6A7B">
      <w:pPr>
        <w:pStyle w:val="Exampletext"/>
        <w:rPr>
          <w:moveTo w:id="10647" w:author="Author"/>
        </w:rPr>
      </w:pPr>
      <w:moveTo w:id="10648" w:author="Author">
        <w:r w:rsidRPr="00213323">
          <w:t>)</w:t>
        </w:r>
      </w:moveTo>
    </w:p>
    <w:p w:rsidR="00DB6A7B" w:rsidRPr="00213323" w:rsidRDefault="00DB6A7B" w:rsidP="00DB6A7B">
      <w:pPr>
        <w:pStyle w:val="Exampletext"/>
        <w:rPr>
          <w:moveTo w:id="10649" w:author="Author"/>
        </w:rPr>
      </w:pPr>
    </w:p>
    <w:p w:rsidR="00DB6A7B" w:rsidRPr="00213323" w:rsidRDefault="00DB6A7B" w:rsidP="00DB6A7B">
      <w:pPr>
        <w:pStyle w:val="Exampletext"/>
        <w:rPr>
          <w:moveTo w:id="10650" w:author="Author"/>
        </w:rPr>
      </w:pPr>
      <w:moveTo w:id="10651" w:author="Author">
        <w:r w:rsidRPr="00213323">
          <w:t>(Rx_Clock_PDF (Usage Info) (Type Float)</w:t>
        </w:r>
      </w:moveTo>
    </w:p>
    <w:p w:rsidR="00DB6A7B" w:rsidRPr="00213323" w:rsidRDefault="00DB6A7B" w:rsidP="00DB6A7B">
      <w:pPr>
        <w:pStyle w:val="Exampletext"/>
        <w:rPr>
          <w:moveTo w:id="10652" w:author="Author"/>
        </w:rPr>
      </w:pPr>
      <w:moveTo w:id="10653" w:author="Author">
        <w:r w:rsidRPr="00213323">
          <w:tab/>
          <w:t>(DjRj 0 6E-12 1.3E-12)</w:t>
        </w:r>
      </w:moveTo>
    </w:p>
    <w:p w:rsidR="00DB6A7B" w:rsidRPr="00213323" w:rsidRDefault="00DB6A7B" w:rsidP="00DB6A7B">
      <w:pPr>
        <w:pStyle w:val="Exampletext"/>
        <w:rPr>
          <w:moveTo w:id="10654" w:author="Author"/>
        </w:rPr>
      </w:pPr>
      <w:moveTo w:id="10655" w:author="Author">
        <w:r w:rsidRPr="00213323">
          <w:t>)</w:t>
        </w:r>
      </w:moveTo>
    </w:p>
    <w:p w:rsidR="00DB6A7B" w:rsidRPr="00213323" w:rsidRDefault="00DB6A7B" w:rsidP="00DB6A7B">
      <w:pPr>
        <w:pStyle w:val="Exampletext"/>
        <w:rPr>
          <w:moveTo w:id="10656" w:author="Author"/>
        </w:rPr>
      </w:pPr>
    </w:p>
    <w:p w:rsidR="00DB6A7B" w:rsidRPr="00213323" w:rsidRDefault="00DB6A7B" w:rsidP="00DB6A7B">
      <w:pPr>
        <w:pStyle w:val="Exampletext"/>
        <w:rPr>
          <w:moveTo w:id="10657" w:author="Author"/>
        </w:rPr>
      </w:pPr>
    </w:p>
    <w:p w:rsidR="00DB6A7B" w:rsidRPr="00213323" w:rsidRDefault="00DB6A7B" w:rsidP="00DB6A7B">
      <w:pPr>
        <w:pStyle w:val="Exampletext"/>
        <w:rPr>
          <w:moveTo w:id="10658" w:author="Author"/>
        </w:rPr>
      </w:pPr>
      <w:moveTo w:id="10659" w:author="Author">
        <w:r w:rsidRPr="00213323">
          <w:t>(Rx_Clock_PDF (Usage Info) (Type Integer Float Float)</w:t>
        </w:r>
      </w:moveTo>
    </w:p>
    <w:p w:rsidR="00DB6A7B" w:rsidRPr="00213323" w:rsidRDefault="00DB6A7B" w:rsidP="00DB6A7B">
      <w:pPr>
        <w:pStyle w:val="Exampletext"/>
        <w:ind w:left="720"/>
        <w:rPr>
          <w:moveTo w:id="10660" w:author="Author"/>
        </w:rPr>
      </w:pPr>
      <w:moveTo w:id="10661" w:author="Author">
        <w:r w:rsidRPr="00213323">
          <w:t>(Table</w:t>
        </w:r>
      </w:moveTo>
    </w:p>
    <w:p w:rsidR="00DB6A7B" w:rsidRPr="00213323" w:rsidRDefault="00DB6A7B" w:rsidP="00DB6A7B">
      <w:pPr>
        <w:pStyle w:val="Exampletext"/>
        <w:ind w:left="720"/>
        <w:rPr>
          <w:moveTo w:id="10662" w:author="Author"/>
        </w:rPr>
      </w:pPr>
      <w:moveTo w:id="10663"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10664" w:author="Author"/>
          <w:lang w:val="es-US"/>
        </w:rPr>
      </w:pPr>
      <w:moveTo w:id="10665" w:author="Author">
        <w:r w:rsidRPr="00D26028">
          <w:rPr>
            <w:lang w:val="es-US"/>
          </w:rPr>
          <w:t>(-5  -5e-12  1e-10)</w:t>
        </w:r>
      </w:moveTo>
    </w:p>
    <w:p w:rsidR="00DB6A7B" w:rsidRPr="00D26028" w:rsidRDefault="00DB6A7B" w:rsidP="00DB6A7B">
      <w:pPr>
        <w:pStyle w:val="Exampletext"/>
        <w:ind w:left="2250"/>
        <w:rPr>
          <w:moveTo w:id="10666" w:author="Author"/>
          <w:lang w:val="es-US"/>
        </w:rPr>
      </w:pPr>
      <w:moveTo w:id="10667" w:author="Author">
        <w:r w:rsidRPr="00D26028">
          <w:rPr>
            <w:lang w:val="es-US"/>
          </w:rPr>
          <w:t>(-4  -4e-12  3e-7)</w:t>
        </w:r>
      </w:moveTo>
    </w:p>
    <w:p w:rsidR="00DB6A7B" w:rsidRPr="00D26028" w:rsidRDefault="00DB6A7B" w:rsidP="00DB6A7B">
      <w:pPr>
        <w:pStyle w:val="Exampletext"/>
        <w:ind w:left="2250"/>
        <w:rPr>
          <w:moveTo w:id="10668" w:author="Author"/>
          <w:lang w:val="es-US"/>
        </w:rPr>
      </w:pPr>
      <w:moveTo w:id="10669" w:author="Author">
        <w:r w:rsidRPr="00D26028">
          <w:rPr>
            <w:lang w:val="es-US"/>
          </w:rPr>
          <w:t>(-3  -3e-12  1e-4)</w:t>
        </w:r>
      </w:moveTo>
    </w:p>
    <w:p w:rsidR="00DB6A7B" w:rsidRPr="00D26028" w:rsidRDefault="00DB6A7B" w:rsidP="00DB6A7B">
      <w:pPr>
        <w:pStyle w:val="Exampletext"/>
        <w:ind w:left="2250"/>
        <w:rPr>
          <w:moveTo w:id="10670" w:author="Author"/>
          <w:lang w:val="es-US"/>
        </w:rPr>
      </w:pPr>
      <w:moveTo w:id="10671" w:author="Author">
        <w:r w:rsidRPr="00D26028">
          <w:rPr>
            <w:lang w:val="es-US"/>
          </w:rPr>
          <w:t>(-2  -2e-12  1e-2)</w:t>
        </w:r>
      </w:moveTo>
    </w:p>
    <w:p w:rsidR="00DB6A7B" w:rsidRPr="00D26028" w:rsidRDefault="00DB6A7B" w:rsidP="00DB6A7B">
      <w:pPr>
        <w:pStyle w:val="Exampletext"/>
        <w:ind w:left="2250"/>
        <w:rPr>
          <w:moveTo w:id="10672" w:author="Author"/>
          <w:lang w:val="es-US"/>
        </w:rPr>
      </w:pPr>
      <w:moveTo w:id="10673" w:author="Author">
        <w:r w:rsidRPr="00D26028">
          <w:rPr>
            <w:lang w:val="es-US"/>
          </w:rPr>
          <w:t>(-1  -1e-12  0.29)</w:t>
        </w:r>
      </w:moveTo>
    </w:p>
    <w:p w:rsidR="00DB6A7B" w:rsidRPr="00D26028" w:rsidRDefault="00DB6A7B" w:rsidP="00DB6A7B">
      <w:pPr>
        <w:pStyle w:val="Exampletext"/>
        <w:ind w:left="2250"/>
        <w:rPr>
          <w:moveTo w:id="10674" w:author="Author"/>
          <w:lang w:val="es-US"/>
        </w:rPr>
      </w:pPr>
      <w:moveTo w:id="10675" w:author="Author">
        <w:r w:rsidRPr="00D26028">
          <w:rPr>
            <w:lang w:val="es-US"/>
          </w:rPr>
          <w:t>(0    0      0.4)</w:t>
        </w:r>
      </w:moveTo>
    </w:p>
    <w:p w:rsidR="00DB6A7B" w:rsidRPr="00D26028" w:rsidRDefault="00DB6A7B" w:rsidP="00DB6A7B">
      <w:pPr>
        <w:pStyle w:val="Exampletext"/>
        <w:ind w:left="2250"/>
        <w:rPr>
          <w:moveTo w:id="10676" w:author="Author"/>
          <w:lang w:val="es-US"/>
        </w:rPr>
      </w:pPr>
      <w:moveTo w:id="10677" w:author="Author">
        <w:r w:rsidRPr="00D26028">
          <w:rPr>
            <w:lang w:val="es-US"/>
          </w:rPr>
          <w:t>(1    1e-12  0.29)</w:t>
        </w:r>
      </w:moveTo>
    </w:p>
    <w:p w:rsidR="00DB6A7B" w:rsidRPr="00D26028" w:rsidRDefault="00DB6A7B" w:rsidP="00DB6A7B">
      <w:pPr>
        <w:pStyle w:val="Exampletext"/>
        <w:ind w:left="2250"/>
        <w:rPr>
          <w:moveTo w:id="10678" w:author="Author"/>
          <w:lang w:val="es-US"/>
        </w:rPr>
      </w:pPr>
      <w:moveTo w:id="10679" w:author="Author">
        <w:r w:rsidRPr="00D26028">
          <w:rPr>
            <w:lang w:val="es-US"/>
          </w:rPr>
          <w:t>(2    2e-12  1e-2)</w:t>
        </w:r>
      </w:moveTo>
    </w:p>
    <w:p w:rsidR="00DB6A7B" w:rsidRPr="00D26028" w:rsidRDefault="00DB6A7B" w:rsidP="00DB6A7B">
      <w:pPr>
        <w:pStyle w:val="Exampletext"/>
        <w:ind w:left="2250"/>
        <w:rPr>
          <w:moveTo w:id="10680" w:author="Author"/>
          <w:lang w:val="es-US"/>
        </w:rPr>
      </w:pPr>
      <w:moveTo w:id="10681" w:author="Author">
        <w:r w:rsidRPr="00D26028">
          <w:rPr>
            <w:lang w:val="es-US"/>
          </w:rPr>
          <w:t>(3    3e-12  1e-4)</w:t>
        </w:r>
      </w:moveTo>
    </w:p>
    <w:p w:rsidR="00DB6A7B" w:rsidRPr="00D26028" w:rsidRDefault="00DB6A7B" w:rsidP="00DB6A7B">
      <w:pPr>
        <w:pStyle w:val="Exampletext"/>
        <w:ind w:left="2250"/>
        <w:rPr>
          <w:moveTo w:id="10682" w:author="Author"/>
          <w:lang w:val="es-US"/>
        </w:rPr>
      </w:pPr>
      <w:moveTo w:id="10683" w:author="Author">
        <w:r w:rsidRPr="00D26028">
          <w:rPr>
            <w:lang w:val="es-US"/>
          </w:rPr>
          <w:t>(4    4e-12  3e-7)</w:t>
        </w:r>
      </w:moveTo>
    </w:p>
    <w:p w:rsidR="00DB6A7B" w:rsidRPr="00D26028" w:rsidRDefault="00DB6A7B" w:rsidP="00DB6A7B">
      <w:pPr>
        <w:pStyle w:val="Exampletext"/>
        <w:ind w:left="2250"/>
        <w:rPr>
          <w:moveTo w:id="10684" w:author="Author"/>
          <w:lang w:val="es-US"/>
        </w:rPr>
      </w:pPr>
      <w:moveTo w:id="10685" w:author="Author">
        <w:r w:rsidRPr="00D26028">
          <w:rPr>
            <w:lang w:val="es-US"/>
          </w:rPr>
          <w:t>(5    5e-12  1e-10)</w:t>
        </w:r>
      </w:moveTo>
    </w:p>
    <w:p w:rsidR="00DB6A7B" w:rsidRPr="00D26028" w:rsidRDefault="00DB6A7B" w:rsidP="00DB6A7B">
      <w:pPr>
        <w:pStyle w:val="Exampletext"/>
        <w:rPr>
          <w:moveTo w:id="10686" w:author="Author"/>
          <w:lang w:val="es-US"/>
        </w:rPr>
      </w:pPr>
      <w:moveTo w:id="10687" w:author="Author">
        <w:r w:rsidRPr="00D26028">
          <w:rPr>
            <w:lang w:val="es-US"/>
          </w:rPr>
          <w:tab/>
          <w:t>)</w:t>
        </w:r>
      </w:moveTo>
    </w:p>
    <w:p w:rsidR="00DB6A7B" w:rsidRPr="00D26028" w:rsidRDefault="00DB6A7B" w:rsidP="00DB6A7B">
      <w:pPr>
        <w:pStyle w:val="Exampletext"/>
        <w:rPr>
          <w:moveTo w:id="10688" w:author="Author"/>
          <w:lang w:val="es-US"/>
        </w:rPr>
      </w:pPr>
      <w:moveTo w:id="10689" w:author="Author">
        <w:r w:rsidRPr="00D26028">
          <w:rPr>
            <w:lang w:val="es-US"/>
          </w:rPr>
          <w:t>)</w:t>
        </w:r>
      </w:moveTo>
    </w:p>
    <w:moveToRangeEnd w:id="10596"/>
    <w:p w:rsidR="00DB6A7B" w:rsidRDefault="00DB6A7B" w:rsidP="0010520B">
      <w:pPr>
        <w:autoSpaceDE w:val="0"/>
        <w:autoSpaceDN w:val="0"/>
        <w:adjustRightInd w:val="0"/>
        <w:rPr>
          <w:ins w:id="10690"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10691" w:author="Author">
        <w:r>
          <w:rPr>
            <w:lang w:eastAsia="en-US"/>
          </w:rPr>
          <w:t>w</w:t>
        </w:r>
      </w:ins>
      <w:del w:id="10692"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10693" w:author="Author"/>
          <w:lang w:eastAsia="en-US"/>
        </w:rPr>
      </w:pPr>
    </w:p>
    <w:p w:rsidR="00F06D28" w:rsidDel="00DB6A7B" w:rsidRDefault="00F06D28" w:rsidP="0010520B">
      <w:pPr>
        <w:autoSpaceDE w:val="0"/>
        <w:autoSpaceDN w:val="0"/>
        <w:adjustRightInd w:val="0"/>
        <w:rPr>
          <w:del w:id="10694" w:author="Author"/>
          <w:lang w:eastAsia="en-US"/>
        </w:rPr>
      </w:pPr>
    </w:p>
    <w:p w:rsidR="00F06D28" w:rsidRPr="00213323" w:rsidDel="00DB6A7B" w:rsidRDefault="00F06D28" w:rsidP="00F06D28">
      <w:pPr>
        <w:autoSpaceDE w:val="0"/>
        <w:autoSpaceDN w:val="0"/>
        <w:adjustRightInd w:val="0"/>
        <w:rPr>
          <w:del w:id="10695" w:author="Author"/>
          <w:moveTo w:id="10696" w:author="Author"/>
          <w:lang w:eastAsia="en-US"/>
        </w:rPr>
      </w:pPr>
      <w:moveToRangeStart w:id="10697" w:author="Author" w:name="move525887278"/>
      <w:moveTo w:id="10698" w:author="Author">
        <w:del w:id="10699"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10700" w:author="Author"/>
          <w:moveTo w:id="10701" w:author="Author"/>
          <w:lang w:eastAsia="en-US"/>
        </w:rPr>
      </w:pPr>
      <w:moveTo w:id="10702" w:author="Author">
        <w:del w:id="10703"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0697"/>
    <w:p w:rsidR="00A743F7" w:rsidDel="00DB6A7B" w:rsidRDefault="00A743F7" w:rsidP="0010520B">
      <w:pPr>
        <w:autoSpaceDE w:val="0"/>
        <w:autoSpaceDN w:val="0"/>
        <w:adjustRightInd w:val="0"/>
        <w:rPr>
          <w:ins w:id="10704" w:author="Author"/>
          <w:del w:id="10705" w:author="Author"/>
          <w:lang w:eastAsia="en-US"/>
        </w:rPr>
      </w:pPr>
    </w:p>
    <w:p w:rsidR="00A743F7" w:rsidDel="00DB6A7B" w:rsidRDefault="00A743F7">
      <w:pPr>
        <w:pStyle w:val="Heading4"/>
        <w:rPr>
          <w:ins w:id="10706" w:author="Author"/>
          <w:del w:id="10707" w:author="Author"/>
        </w:rPr>
        <w:pPrChange w:id="10708" w:author="Author">
          <w:pPr>
            <w:autoSpaceDE w:val="0"/>
            <w:autoSpaceDN w:val="0"/>
            <w:adjustRightInd w:val="0"/>
          </w:pPr>
        </w:pPrChange>
      </w:pPr>
      <w:ins w:id="10709" w:author="Author">
        <w:del w:id="10710"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10711" w:author="Author"/>
          <w:del w:id="10712" w:author="Author"/>
          <w:lang w:eastAsia="en-US"/>
        </w:rPr>
      </w:pPr>
    </w:p>
    <w:p w:rsidR="0010520B" w:rsidRPr="00213323" w:rsidDel="00DB6A7B" w:rsidRDefault="0010520B" w:rsidP="0010520B">
      <w:pPr>
        <w:autoSpaceDE w:val="0"/>
        <w:autoSpaceDN w:val="0"/>
        <w:adjustRightInd w:val="0"/>
        <w:rPr>
          <w:del w:id="10713" w:author="Author"/>
          <w:lang w:eastAsia="en-US"/>
        </w:rPr>
      </w:pPr>
      <w:del w:id="10714"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10715" w:author="Author"/>
          <w:del w:id="10716" w:author="Author"/>
          <w:lang w:eastAsia="en-US"/>
        </w:rPr>
      </w:pPr>
    </w:p>
    <w:p w:rsidR="00B9709E" w:rsidRPr="00213323" w:rsidDel="00DB6A7B" w:rsidRDefault="00B9709E" w:rsidP="00B9709E">
      <w:pPr>
        <w:autoSpaceDE w:val="0"/>
        <w:autoSpaceDN w:val="0"/>
        <w:adjustRightInd w:val="0"/>
        <w:rPr>
          <w:ins w:id="10717" w:author="Author"/>
          <w:del w:id="10718" w:author="Author"/>
          <w:lang w:eastAsia="en-US"/>
        </w:rPr>
      </w:pPr>
      <w:ins w:id="10719" w:author="Author">
        <w:del w:id="10720"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10721" w:author="Author"/>
          <w:lang w:eastAsia="en-US"/>
        </w:rPr>
      </w:pPr>
    </w:p>
    <w:p w:rsidR="0010520B" w:rsidRPr="00213323" w:rsidDel="00DB6A7B" w:rsidRDefault="0010520B" w:rsidP="0010520B">
      <w:pPr>
        <w:autoSpaceDE w:val="0"/>
        <w:autoSpaceDN w:val="0"/>
        <w:adjustRightInd w:val="0"/>
        <w:rPr>
          <w:del w:id="10722" w:author="Author"/>
          <w:lang w:eastAsia="en-US"/>
        </w:rPr>
      </w:pPr>
    </w:p>
    <w:p w:rsidR="0010520B" w:rsidRPr="00213323" w:rsidDel="00DB6A7B" w:rsidRDefault="0010520B" w:rsidP="0010520B">
      <w:pPr>
        <w:pStyle w:val="Keyword"/>
        <w:spacing w:before="0" w:after="80"/>
        <w:rPr>
          <w:del w:id="10723" w:author="Author"/>
          <w:b/>
        </w:rPr>
      </w:pPr>
      <w:del w:id="10724"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10725" w:author="Author"/>
          <w:b/>
        </w:rPr>
      </w:pPr>
      <w:del w:id="10726"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0727" w:author="Author"/>
          <w:rStyle w:val="KeywordNameTOCChar"/>
        </w:rPr>
      </w:pPr>
      <w:del w:id="10728"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0729" w:author="Author"/>
          <w:b/>
        </w:rPr>
      </w:pPr>
      <w:del w:id="10730"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0731" w:author="Author"/>
          <w:b/>
        </w:rPr>
      </w:pPr>
      <w:del w:id="1073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0733" w:author="Author"/>
          <w:b/>
        </w:rPr>
      </w:pPr>
      <w:del w:id="1073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0735" w:author="Author"/>
          <w:lang w:eastAsia="en-US"/>
        </w:rPr>
      </w:pPr>
      <w:del w:id="1073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0737" w:author="Author"/>
          <w:b/>
          <w:i/>
        </w:rPr>
      </w:pPr>
      <w:del w:id="10738"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0739" w:author="Author"/>
          <w:b/>
          <w:i/>
        </w:rPr>
      </w:pPr>
      <w:del w:id="10740"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0741" w:author="Author"/>
          <w:lang w:eastAsia="en-US"/>
        </w:rPr>
      </w:pPr>
      <w:del w:id="10742"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0743" w:author="Author"/>
          <w:lang w:eastAsia="en-US"/>
        </w:rPr>
      </w:pPr>
      <w:del w:id="10744"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0745" w:author="Author"/>
        </w:rPr>
      </w:pPr>
      <w:del w:id="10746"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10747" w:author="Author"/>
          <w:lang w:eastAsia="en-US"/>
        </w:rPr>
      </w:pPr>
      <w:del w:id="10748"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10749" w:author="Author"/>
          <w:lang w:eastAsia="en-US"/>
        </w:rPr>
      </w:pPr>
      <w:ins w:id="10750" w:author="Author">
        <w:del w:id="10751" w:author="Author">
          <w:r w:rsidDel="00DB6A7B">
            <w:rPr>
              <w:lang w:eastAsia="en-US"/>
            </w:rPr>
            <w:delText>w</w:delText>
          </w:r>
        </w:del>
      </w:ins>
      <w:del w:id="10752"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10753" w:author="Author"/>
          <w:lang w:eastAsia="en-US"/>
        </w:rPr>
      </w:pPr>
      <w:del w:id="1075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10755" w:author="Author"/>
          <w:lang w:eastAsia="en-US"/>
        </w:rPr>
      </w:pPr>
      <w:del w:id="1075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0757" w:author="Author"/>
        </w:rPr>
      </w:pPr>
      <w:del w:id="10758" w:author="Author">
        <w:r w:rsidRPr="00213323" w:rsidDel="00DB6A7B">
          <w:rPr>
            <w:i/>
          </w:rPr>
          <w:delText>Example:</w:delText>
        </w:r>
      </w:del>
    </w:p>
    <w:p w:rsidR="00590424" w:rsidRPr="00213323" w:rsidDel="00DB6A7B" w:rsidRDefault="0010520B">
      <w:pPr>
        <w:pStyle w:val="Exampletext"/>
        <w:rPr>
          <w:del w:id="10759" w:author="Author"/>
          <w:lang w:eastAsia="en-US"/>
        </w:rPr>
      </w:pPr>
      <w:del w:id="10760"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0761" w:author="Author"/>
          <w:lang w:eastAsia="en-US"/>
        </w:rPr>
      </w:pPr>
      <w:del w:id="10762"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10763" w:author="Author"/>
          <w:lang w:eastAsia="en-US"/>
        </w:rPr>
      </w:pPr>
    </w:p>
    <w:p w:rsidR="0010520B" w:rsidRPr="00213323" w:rsidDel="00DB6A7B" w:rsidRDefault="0010520B" w:rsidP="0010520B">
      <w:pPr>
        <w:autoSpaceDE w:val="0"/>
        <w:autoSpaceDN w:val="0"/>
        <w:adjustRightInd w:val="0"/>
        <w:rPr>
          <w:del w:id="10764" w:author="Author"/>
          <w:lang w:eastAsia="en-US"/>
        </w:rPr>
      </w:pPr>
    </w:p>
    <w:p w:rsidR="0010520B" w:rsidRPr="00213323" w:rsidDel="00DB6A7B" w:rsidRDefault="0010520B" w:rsidP="0010520B">
      <w:pPr>
        <w:pStyle w:val="Keyword"/>
        <w:spacing w:before="0" w:after="80"/>
        <w:rPr>
          <w:del w:id="10765" w:author="Author"/>
          <w:b/>
        </w:rPr>
      </w:pPr>
      <w:del w:id="10766"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10767" w:author="Author"/>
          <w:b/>
        </w:rPr>
      </w:pPr>
      <w:del w:id="1076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0769" w:author="Author"/>
          <w:rStyle w:val="KeywordNameTOCChar"/>
        </w:rPr>
      </w:pPr>
      <w:del w:id="1077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0771" w:author="Author"/>
          <w:b/>
        </w:rPr>
      </w:pPr>
      <w:del w:id="1077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0773" w:author="Author"/>
          <w:b/>
        </w:rPr>
      </w:pPr>
      <w:del w:id="1077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0775" w:author="Author"/>
          <w:b/>
        </w:rPr>
      </w:pPr>
      <w:del w:id="1077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0777" w:author="Author"/>
          <w:lang w:eastAsia="en-US"/>
        </w:rPr>
      </w:pPr>
      <w:del w:id="1077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0779" w:author="Author"/>
          <w:b/>
          <w:i/>
        </w:rPr>
      </w:pPr>
      <w:del w:id="1078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0781" w:author="Author"/>
          <w:b/>
          <w:i/>
        </w:rPr>
      </w:pPr>
      <w:del w:id="1078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0783" w:author="Author"/>
          <w:rFonts w:ascii="Courier New" w:hAnsi="Courier New" w:cs="Courier New"/>
          <w:color w:val="1F497D"/>
        </w:rPr>
      </w:pPr>
      <w:del w:id="10784"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10785" w:author="Author"/>
          <w:lang w:eastAsia="en-US"/>
        </w:rPr>
      </w:pPr>
      <w:del w:id="10786"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10787" w:author="Author"/>
        </w:rPr>
      </w:pPr>
      <w:del w:id="1078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0789" w:author="Author"/>
          <w:lang w:eastAsia="en-US"/>
        </w:rPr>
      </w:pPr>
      <w:del w:id="1079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0791" w:author="Author"/>
          <w:lang w:eastAsia="en-US"/>
        </w:rPr>
      </w:pPr>
      <w:ins w:id="10792" w:author="Author">
        <w:del w:id="10793" w:author="Author">
          <w:r w:rsidDel="00DB6A7B">
            <w:rPr>
              <w:lang w:eastAsia="en-US"/>
            </w:rPr>
            <w:delText>w</w:delText>
          </w:r>
        </w:del>
      </w:ins>
      <w:del w:id="1079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10795" w:author="Author"/>
          <w:lang w:eastAsia="en-US"/>
        </w:rPr>
      </w:pPr>
      <w:del w:id="1079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10797" w:author="Author"/>
          <w:lang w:eastAsia="en-US"/>
        </w:rPr>
      </w:pPr>
      <w:del w:id="1079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0799" w:author="Author"/>
        </w:rPr>
      </w:pPr>
      <w:del w:id="10800" w:author="Author">
        <w:r w:rsidRPr="00213323" w:rsidDel="00DB6A7B">
          <w:rPr>
            <w:i/>
          </w:rPr>
          <w:delText>Example:</w:delText>
        </w:r>
      </w:del>
    </w:p>
    <w:p w:rsidR="00590424" w:rsidRPr="00213323" w:rsidDel="00DB6A7B" w:rsidRDefault="0010520B">
      <w:pPr>
        <w:pStyle w:val="Exampletext"/>
        <w:rPr>
          <w:del w:id="10801" w:author="Author"/>
          <w:lang w:eastAsia="en-US"/>
        </w:rPr>
      </w:pPr>
      <w:del w:id="10802"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0803" w:author="Author"/>
          <w:lang w:eastAsia="en-US"/>
        </w:rPr>
      </w:pPr>
      <w:del w:id="10804" w:author="Author">
        <w:r w:rsidRPr="00213323" w:rsidDel="00DB6A7B">
          <w:rPr>
            <w:lang w:eastAsia="en-US"/>
          </w:rPr>
          <w:delText xml:space="preserve">         (Description "</w:delText>
        </w:r>
      </w:del>
      <w:ins w:id="10805" w:author="Author">
        <w:del w:id="10806" w:author="Author">
          <w:r w:rsidR="00AE6EFD" w:rsidDel="00DB6A7B">
            <w:rPr>
              <w:lang w:eastAsia="en-US"/>
            </w:rPr>
            <w:delText>R</w:delText>
          </w:r>
        </w:del>
      </w:ins>
      <w:del w:id="10807"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10808" w:author="Author"/>
          <w:lang w:eastAsia="en-US"/>
        </w:rPr>
      </w:pPr>
    </w:p>
    <w:p w:rsidR="0010520B" w:rsidRPr="00213323" w:rsidDel="00DB6A7B" w:rsidRDefault="0010520B" w:rsidP="0010520B">
      <w:pPr>
        <w:autoSpaceDE w:val="0"/>
        <w:autoSpaceDN w:val="0"/>
        <w:adjustRightInd w:val="0"/>
        <w:rPr>
          <w:del w:id="10809" w:author="Author"/>
          <w:lang w:eastAsia="en-US"/>
        </w:rPr>
      </w:pPr>
    </w:p>
    <w:p w:rsidR="0010520B" w:rsidRPr="00213323" w:rsidDel="00DB6A7B" w:rsidRDefault="0010520B" w:rsidP="0010520B">
      <w:pPr>
        <w:pStyle w:val="Keyword"/>
        <w:spacing w:before="0" w:after="80"/>
        <w:rPr>
          <w:del w:id="10810" w:author="Author"/>
          <w:b/>
        </w:rPr>
      </w:pPr>
      <w:del w:id="10811"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10812" w:author="Author"/>
          <w:b/>
        </w:rPr>
      </w:pPr>
      <w:del w:id="10813"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0814" w:author="Author"/>
          <w:rStyle w:val="KeywordNameTOCChar"/>
        </w:rPr>
      </w:pPr>
      <w:del w:id="10815"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0816" w:author="Author"/>
          <w:b/>
        </w:rPr>
      </w:pPr>
      <w:del w:id="10817"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0818" w:author="Author"/>
          <w:b/>
        </w:rPr>
      </w:pPr>
      <w:del w:id="1081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0820" w:author="Author"/>
          <w:b/>
        </w:rPr>
      </w:pPr>
      <w:del w:id="1082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0822" w:author="Author"/>
          <w:lang w:eastAsia="en-US"/>
        </w:rPr>
      </w:pPr>
      <w:del w:id="1082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0824" w:author="Author"/>
          <w:b/>
          <w:i/>
        </w:rPr>
      </w:pPr>
      <w:del w:id="10825"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0826" w:author="Author"/>
          <w:b/>
          <w:i/>
        </w:rPr>
      </w:pPr>
      <w:del w:id="10827"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0828" w:author="Author"/>
          <w:lang w:eastAsia="en-US"/>
        </w:rPr>
      </w:pPr>
      <w:del w:id="10829"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0830" w:author="Author"/>
          <w:lang w:eastAsia="en-US"/>
        </w:rPr>
      </w:pPr>
      <w:del w:id="10831"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0832" w:author="Author"/>
        </w:rPr>
      </w:pPr>
      <w:del w:id="10833"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0834" w:author="Author"/>
          <w:lang w:eastAsia="en-US"/>
        </w:rPr>
      </w:pPr>
      <w:del w:id="10835"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0836" w:author="Author"/>
          <w:lang w:eastAsia="en-US"/>
        </w:rPr>
      </w:pPr>
      <w:ins w:id="10837" w:author="Author">
        <w:del w:id="10838" w:author="Author">
          <w:r w:rsidDel="00DB6A7B">
            <w:rPr>
              <w:lang w:eastAsia="en-US"/>
            </w:rPr>
            <w:delText>w</w:delText>
          </w:r>
        </w:del>
      </w:ins>
      <w:del w:id="10839"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10840" w:author="Author"/>
          <w:lang w:eastAsia="en-US"/>
        </w:rPr>
      </w:pPr>
      <w:del w:id="1084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10842" w:author="Author"/>
          <w:lang w:eastAsia="en-US"/>
        </w:rPr>
      </w:pPr>
      <w:del w:id="1084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0844" w:author="Author"/>
        </w:rPr>
      </w:pPr>
      <w:del w:id="10845" w:author="Author">
        <w:r w:rsidRPr="00213323" w:rsidDel="00DB6A7B">
          <w:rPr>
            <w:i/>
          </w:rPr>
          <w:delText>Example:</w:delText>
        </w:r>
      </w:del>
    </w:p>
    <w:p w:rsidR="00590424" w:rsidRPr="00213323" w:rsidDel="00DB6A7B" w:rsidRDefault="0010520B">
      <w:pPr>
        <w:pStyle w:val="Exampletext"/>
        <w:rPr>
          <w:del w:id="10846" w:author="Author"/>
          <w:lang w:eastAsia="en-US"/>
        </w:rPr>
      </w:pPr>
      <w:del w:id="10847"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0848" w:author="Author"/>
          <w:lang w:eastAsia="en-US"/>
        </w:rPr>
      </w:pPr>
      <w:del w:id="10849" w:author="Author">
        <w:r w:rsidRPr="00213323" w:rsidDel="00DB6A7B">
          <w:rPr>
            <w:lang w:eastAsia="en-US"/>
          </w:rPr>
          <w:delText xml:space="preserve">         (Description "R</w:delText>
        </w:r>
      </w:del>
      <w:ins w:id="10850" w:author="Author">
        <w:del w:id="10851" w:author="Author">
          <w:r w:rsidR="00AE6EFD" w:rsidDel="00DB6A7B">
            <w:rPr>
              <w:lang w:eastAsia="en-US"/>
            </w:rPr>
            <w:delText>x</w:delText>
          </w:r>
        </w:del>
      </w:ins>
      <w:del w:id="10852"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10853" w:author="Author"/>
          <w:lang w:eastAsia="en-US"/>
        </w:rPr>
      </w:pPr>
    </w:p>
    <w:p w:rsidR="00C020C3" w:rsidRPr="00213323" w:rsidDel="00DB6A7B" w:rsidRDefault="00C020C3" w:rsidP="0010520B">
      <w:pPr>
        <w:autoSpaceDE w:val="0"/>
        <w:autoSpaceDN w:val="0"/>
        <w:adjustRightInd w:val="0"/>
        <w:rPr>
          <w:del w:id="10854" w:author="Author"/>
          <w:lang w:eastAsia="en-US"/>
        </w:rPr>
      </w:pPr>
    </w:p>
    <w:p w:rsidR="0010520B" w:rsidRPr="00213323" w:rsidDel="00DB6A7B" w:rsidRDefault="0010520B" w:rsidP="0010520B">
      <w:pPr>
        <w:pStyle w:val="Keyword"/>
        <w:spacing w:before="0" w:after="80"/>
        <w:rPr>
          <w:del w:id="10855" w:author="Author"/>
          <w:b/>
        </w:rPr>
      </w:pPr>
      <w:del w:id="10856"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10857" w:author="Author"/>
          <w:b/>
        </w:rPr>
      </w:pPr>
      <w:del w:id="1085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0859" w:author="Author"/>
          <w:rStyle w:val="KeywordNameTOCChar"/>
        </w:rPr>
      </w:pPr>
      <w:del w:id="1086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0861" w:author="Author"/>
          <w:b/>
        </w:rPr>
      </w:pPr>
      <w:del w:id="1086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0863" w:author="Author"/>
          <w:b/>
        </w:rPr>
      </w:pPr>
      <w:del w:id="1086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0865" w:author="Author"/>
          <w:b/>
        </w:rPr>
      </w:pPr>
      <w:del w:id="1086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0867" w:author="Author"/>
          <w:lang w:eastAsia="en-US"/>
        </w:rPr>
      </w:pPr>
      <w:del w:id="1086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0869" w:author="Author"/>
          <w:b/>
          <w:i/>
        </w:rPr>
      </w:pPr>
      <w:del w:id="1087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0871" w:author="Author"/>
          <w:b/>
          <w:i/>
        </w:rPr>
      </w:pPr>
      <w:del w:id="1087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0873" w:author="Author"/>
          <w:lang w:eastAsia="en-US"/>
        </w:rPr>
      </w:pPr>
      <w:del w:id="10874"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0875" w:author="Author"/>
          <w:lang w:eastAsia="en-US"/>
        </w:rPr>
      </w:pPr>
      <w:del w:id="10876"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0877" w:author="Author"/>
        </w:rPr>
      </w:pPr>
      <w:del w:id="1087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0879" w:author="Author"/>
          <w:lang w:eastAsia="en-US"/>
        </w:rPr>
      </w:pPr>
      <w:del w:id="10880"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10881" w:author="Author"/>
          <w:lang w:eastAsia="en-US"/>
        </w:rPr>
      </w:pPr>
      <w:ins w:id="10882" w:author="Author">
        <w:del w:id="10883" w:author="Author">
          <w:r w:rsidDel="00DB6A7B">
            <w:rPr>
              <w:lang w:eastAsia="en-US"/>
            </w:rPr>
            <w:delText>w</w:delText>
          </w:r>
        </w:del>
      </w:ins>
      <w:del w:id="1088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10885" w:author="Author"/>
          <w:lang w:eastAsia="en-US"/>
        </w:rPr>
      </w:pPr>
      <w:del w:id="10886"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10887" w:author="Author"/>
          <w:lang w:eastAsia="en-US"/>
        </w:rPr>
      </w:pPr>
      <w:del w:id="10888"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10889" w:author="Author"/>
          <w:lang w:eastAsia="en-US"/>
        </w:rPr>
      </w:pPr>
      <w:del w:id="1089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10891" w:author="Author"/>
        </w:rPr>
      </w:pPr>
      <w:del w:id="10892" w:author="Author">
        <w:r w:rsidRPr="00213323" w:rsidDel="00DB6A7B">
          <w:rPr>
            <w:i/>
          </w:rPr>
          <w:delText>Example:</w:delText>
        </w:r>
      </w:del>
    </w:p>
    <w:p w:rsidR="00590424" w:rsidRPr="00213323" w:rsidDel="00DB6A7B" w:rsidRDefault="0010520B">
      <w:pPr>
        <w:pStyle w:val="Exampletext"/>
        <w:rPr>
          <w:del w:id="10893" w:author="Author"/>
          <w:lang w:eastAsia="en-US"/>
        </w:rPr>
      </w:pPr>
      <w:del w:id="10894"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0895" w:author="Author"/>
          <w:lang w:eastAsia="en-US"/>
        </w:rPr>
      </w:pPr>
      <w:del w:id="10896" w:author="Author">
        <w:r w:rsidRPr="00213323" w:rsidDel="00DB6A7B">
          <w:rPr>
            <w:lang w:eastAsia="en-US"/>
          </w:rPr>
          <w:delText xml:space="preserve">         (Description "R</w:delText>
        </w:r>
      </w:del>
      <w:ins w:id="10897" w:author="Author">
        <w:del w:id="10898" w:author="Author">
          <w:r w:rsidR="00AE6EFD" w:rsidDel="00DB6A7B">
            <w:rPr>
              <w:lang w:eastAsia="en-US"/>
            </w:rPr>
            <w:delText>x</w:delText>
          </w:r>
        </w:del>
      </w:ins>
      <w:del w:id="10899"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10900" w:author="Author"/>
          <w:lang w:eastAsia="en-US"/>
        </w:rPr>
      </w:pPr>
    </w:p>
    <w:p w:rsidR="0010520B" w:rsidRPr="00213323" w:rsidDel="00DB6A7B" w:rsidRDefault="0010520B" w:rsidP="0010520B">
      <w:pPr>
        <w:autoSpaceDE w:val="0"/>
        <w:autoSpaceDN w:val="0"/>
        <w:adjustRightInd w:val="0"/>
        <w:rPr>
          <w:del w:id="10901" w:author="Author"/>
          <w:lang w:eastAsia="en-US"/>
        </w:rPr>
      </w:pPr>
    </w:p>
    <w:p w:rsidR="0010520B" w:rsidRPr="00213323" w:rsidDel="00DB6A7B" w:rsidRDefault="00010C6C" w:rsidP="00C020C3">
      <w:pPr>
        <w:autoSpaceDE w:val="0"/>
        <w:autoSpaceDN w:val="0"/>
        <w:adjustRightInd w:val="0"/>
        <w:spacing w:after="80"/>
        <w:rPr>
          <w:del w:id="10902" w:author="Author"/>
          <w:lang w:eastAsia="en-US"/>
        </w:rPr>
      </w:pPr>
      <w:del w:id="10903"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10904" w:author="Author"/>
          <w:lang w:eastAsia="en-US"/>
        </w:rPr>
      </w:pPr>
      <w:del w:id="10905"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10906" w:author="Author"/>
          <w:lang w:eastAsia="en-US"/>
        </w:rPr>
      </w:pPr>
      <w:del w:id="1090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0908" w:author="Author"/>
          <w:lang w:eastAsia="en-US"/>
        </w:rPr>
      </w:pPr>
      <w:del w:id="10909"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0910" w:author="Author"/>
          <w:lang w:eastAsia="en-US"/>
        </w:rPr>
      </w:pPr>
      <w:del w:id="10911"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10912" w:author="Author"/>
          <w:lang w:eastAsia="en-US"/>
        </w:rPr>
      </w:pPr>
    </w:p>
    <w:p w:rsidR="00B9709E" w:rsidRDefault="00B9709E">
      <w:pPr>
        <w:pStyle w:val="Heading4"/>
        <w:rPr>
          <w:ins w:id="10913" w:author="Author"/>
        </w:rPr>
        <w:pPrChange w:id="10914" w:author="Author">
          <w:pPr>
            <w:autoSpaceDE w:val="0"/>
            <w:autoSpaceDN w:val="0"/>
            <w:adjustRightInd w:val="0"/>
          </w:pPr>
        </w:pPrChange>
      </w:pPr>
      <w:ins w:id="10915" w:author="Author">
        <w:r>
          <w:t>R</w:t>
        </w:r>
        <w:del w:id="10916" w:author="Author">
          <w:r w:rsidDel="00CF6DDD">
            <w:delText>ECEIVER</w:delText>
          </w:r>
        </w:del>
        <w:r w:rsidR="00CF6DDD">
          <w:t>eceiver</w:t>
        </w:r>
        <w:r>
          <w:t xml:space="preserve"> N</w:t>
        </w:r>
        <w:del w:id="10917" w:author="Author">
          <w:r w:rsidDel="00CF6DDD">
            <w:delText>OISE</w:delText>
          </w:r>
        </w:del>
        <w:r w:rsidR="00CF6DDD">
          <w:t>oise</w:t>
        </w:r>
        <w:r>
          <w:t xml:space="preserve"> R</w:t>
        </w:r>
        <w:del w:id="10918" w:author="Author">
          <w:r w:rsidDel="00CF6DDD">
            <w:delText>ESERVED</w:delText>
          </w:r>
        </w:del>
        <w:r w:rsidR="00CF6DDD">
          <w:t>eserved</w:t>
        </w:r>
        <w:r>
          <w:t xml:space="preserve"> P</w:t>
        </w:r>
        <w:del w:id="10919"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10920" w:author="Author">
        <w:r w:rsidRPr="00213323" w:rsidDel="00B9709E">
          <w:rPr>
            <w:lang w:eastAsia="en-US"/>
          </w:rPr>
          <w:delText xml:space="preserve"> is</w:delText>
        </w:r>
      </w:del>
      <w:ins w:id="10921"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0922" w:author="Author">
        <w:r w:rsidRPr="00213323" w:rsidDel="00B9709E">
          <w:rPr>
            <w:lang w:eastAsia="en-US"/>
          </w:rPr>
          <w:delText xml:space="preserve">this </w:delText>
        </w:r>
      </w:del>
      <w:ins w:id="10923"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0924"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10925" w:author="Author"/>
          <w:lang w:val="es-US"/>
        </w:rPr>
      </w:pPr>
      <w:moveToRangeStart w:id="10926" w:author="Author" w:name="move527715667"/>
      <w:moveTo w:id="10927"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10928" w:author="Author"/>
          <w:rStyle w:val="KeywordNameTOCChar"/>
        </w:rPr>
      </w:pPr>
      <w:moveTo w:id="10929" w:author="Author">
        <w:r w:rsidRPr="00213323">
          <w:rPr>
            <w:i/>
          </w:rPr>
          <w:t>Required:</w:t>
        </w:r>
        <w:r w:rsidRPr="00213323">
          <w:tab/>
          <w:t>No</w:t>
        </w:r>
      </w:moveTo>
    </w:p>
    <w:p w:rsidR="00DB6A7B" w:rsidRPr="00BB3985" w:rsidRDefault="00DB6A7B" w:rsidP="00DB6A7B">
      <w:pPr>
        <w:pStyle w:val="KeywordDescriptions"/>
        <w:rPr>
          <w:moveTo w:id="10930" w:author="Author"/>
          <w:b/>
        </w:rPr>
      </w:pPr>
      <w:moveTo w:id="10931" w:author="Author">
        <w:r w:rsidRPr="009F1DA8">
          <w:rPr>
            <w:i/>
          </w:rPr>
          <w:t>Direction:</w:t>
        </w:r>
        <w:r>
          <w:rPr>
            <w:i/>
          </w:rPr>
          <w:tab/>
        </w:r>
        <w:r>
          <w:t>Rx</w:t>
        </w:r>
      </w:moveTo>
    </w:p>
    <w:p w:rsidR="00DB6A7B" w:rsidRPr="00213323" w:rsidRDefault="00DB6A7B" w:rsidP="00DB6A7B">
      <w:pPr>
        <w:pStyle w:val="KeywordDescriptions"/>
        <w:rPr>
          <w:moveTo w:id="10932" w:author="Author"/>
          <w:rStyle w:val="KeywordNameTOCChar"/>
        </w:rPr>
      </w:pPr>
      <w:moveTo w:id="10933" w:author="Author">
        <w:r w:rsidRPr="00213323">
          <w:rPr>
            <w:i/>
          </w:rPr>
          <w:t>Descriptors</w:t>
        </w:r>
        <w:r w:rsidRPr="00213323">
          <w:t>:</w:t>
        </w:r>
      </w:moveTo>
    </w:p>
    <w:p w:rsidR="00DB6A7B" w:rsidRPr="00213323" w:rsidRDefault="00DB6A7B" w:rsidP="00DB6A7B">
      <w:pPr>
        <w:pStyle w:val="ListContinue"/>
        <w:spacing w:after="0"/>
        <w:rPr>
          <w:moveTo w:id="10934" w:author="Author"/>
          <w:b/>
        </w:rPr>
      </w:pPr>
      <w:moveTo w:id="10935" w:author="Author">
        <w:r w:rsidRPr="00213323">
          <w:t>Usage:</w:t>
        </w:r>
        <w:r w:rsidRPr="00213323">
          <w:tab/>
        </w:r>
        <w:r w:rsidRPr="00213323">
          <w:tab/>
          <w:t>Info, Out</w:t>
        </w:r>
        <w:r>
          <w:t>, Dep</w:t>
        </w:r>
      </w:moveTo>
    </w:p>
    <w:p w:rsidR="00DB6A7B" w:rsidRPr="00213323" w:rsidRDefault="00DB6A7B" w:rsidP="00DB6A7B">
      <w:pPr>
        <w:pStyle w:val="ListContinue"/>
        <w:spacing w:after="0"/>
        <w:rPr>
          <w:moveTo w:id="10936" w:author="Author"/>
          <w:b/>
        </w:rPr>
      </w:pPr>
      <w:moveTo w:id="10937" w:author="Author">
        <w:r w:rsidRPr="00213323">
          <w:t>Type:</w:t>
        </w:r>
        <w:r w:rsidRPr="00213323">
          <w:tab/>
        </w:r>
        <w:r w:rsidRPr="00213323">
          <w:tab/>
          <w:t>Float</w:t>
        </w:r>
      </w:moveTo>
    </w:p>
    <w:p w:rsidR="00DB6A7B" w:rsidRPr="00213323" w:rsidRDefault="00DB6A7B" w:rsidP="00DB6A7B">
      <w:pPr>
        <w:pStyle w:val="ListContinue"/>
        <w:spacing w:after="0"/>
        <w:rPr>
          <w:moveTo w:id="10938" w:author="Author"/>
          <w:b/>
        </w:rPr>
      </w:pPr>
      <w:moveTo w:id="10939"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10940" w:author="Author"/>
          <w:b/>
          <w:i/>
        </w:rPr>
      </w:pPr>
      <w:moveTo w:id="10941" w:author="Author">
        <w:r w:rsidRPr="00213323">
          <w:t>Default:</w:t>
        </w:r>
        <w:r w:rsidRPr="00213323">
          <w:tab/>
        </w:r>
        <w:r w:rsidRPr="00213323">
          <w:tab/>
          <w:t>&lt;numeric_literal</w:t>
        </w:r>
        <w:r w:rsidRPr="00213323">
          <w:rPr>
            <w:i/>
          </w:rPr>
          <w:t>&gt;</w:t>
        </w:r>
      </w:moveTo>
    </w:p>
    <w:p w:rsidR="00DB6A7B" w:rsidRPr="00213323" w:rsidRDefault="00DB6A7B" w:rsidP="00DB6A7B">
      <w:pPr>
        <w:pStyle w:val="ListContinue"/>
        <w:spacing w:after="80"/>
        <w:rPr>
          <w:moveTo w:id="10942" w:author="Author"/>
          <w:b/>
          <w:i/>
        </w:rPr>
      </w:pPr>
      <w:moveTo w:id="10943" w:author="Author">
        <w:r w:rsidRPr="00213323">
          <w:t>Description:</w:t>
        </w:r>
        <w:r w:rsidRPr="00213323">
          <w:rPr>
            <w:i/>
          </w:rPr>
          <w:tab/>
        </w:r>
        <w:r w:rsidRPr="00213323">
          <w:t>&lt;string&gt;</w:t>
        </w:r>
      </w:moveTo>
    </w:p>
    <w:p w:rsidR="00DB6A7B" w:rsidRPr="00213323" w:rsidRDefault="00DB6A7B" w:rsidP="00DB6A7B">
      <w:pPr>
        <w:pStyle w:val="KeywordDescriptions"/>
        <w:rPr>
          <w:moveTo w:id="10944" w:author="Author"/>
          <w:rStyle w:val="KeywordNameTOCChar"/>
        </w:rPr>
      </w:pPr>
      <w:moveTo w:id="10945"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10946" w:author="Author"/>
          <w:b/>
          <w:i/>
        </w:rPr>
      </w:pPr>
      <w:moveTo w:id="10947"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10948" w:author="Author"/>
          <w:b/>
          <w:i/>
        </w:rPr>
      </w:pPr>
      <w:moveTo w:id="10949" w:author="Author">
        <w:r w:rsidRPr="00213323">
          <w:rPr>
            <w:i/>
          </w:rPr>
          <w:t>Other Notes:</w:t>
        </w:r>
      </w:moveTo>
    </w:p>
    <w:p w:rsidR="00DB6A7B" w:rsidRPr="00213323" w:rsidRDefault="00DB6A7B" w:rsidP="00DB6A7B">
      <w:pPr>
        <w:pStyle w:val="KeywordDescriptions"/>
        <w:rPr>
          <w:moveTo w:id="10950" w:author="Author"/>
        </w:rPr>
      </w:pPr>
      <w:moveTo w:id="10951" w:author="Author">
        <w:r w:rsidRPr="00213323">
          <w:rPr>
            <w:i/>
          </w:rPr>
          <w:t>Examples:</w:t>
        </w:r>
      </w:moveTo>
    </w:p>
    <w:p w:rsidR="00DB6A7B" w:rsidRPr="00213323" w:rsidRDefault="00DB6A7B" w:rsidP="00DB6A7B">
      <w:pPr>
        <w:rPr>
          <w:moveTo w:id="10952" w:author="Author"/>
        </w:rPr>
      </w:pPr>
      <w:moveTo w:id="10953" w:author="Author">
        <w:r w:rsidRPr="00213323">
          <w:t>In the example below, 100 mV (above +100 mV or below -100 mV is needed to ensure the signal is sampled correctly).</w:t>
        </w:r>
      </w:moveTo>
    </w:p>
    <w:p w:rsidR="00DB6A7B" w:rsidRPr="00213323" w:rsidRDefault="00DB6A7B" w:rsidP="00DB6A7B">
      <w:pPr>
        <w:rPr>
          <w:moveTo w:id="10954" w:author="Author"/>
        </w:rPr>
      </w:pPr>
    </w:p>
    <w:p w:rsidR="00DB6A7B" w:rsidRPr="00213323" w:rsidRDefault="00DB6A7B" w:rsidP="00DB6A7B">
      <w:pPr>
        <w:pStyle w:val="Exampletext"/>
        <w:rPr>
          <w:moveTo w:id="10955" w:author="Author"/>
        </w:rPr>
      </w:pPr>
      <w:moveTo w:id="10956" w:author="Author">
        <w:r w:rsidRPr="00213323">
          <w:t>(Rx_Receiver_Sensitivity (Usage Info) (Type Float)</w:t>
        </w:r>
      </w:moveTo>
    </w:p>
    <w:p w:rsidR="00DB6A7B" w:rsidRPr="00213323" w:rsidRDefault="00DB6A7B" w:rsidP="00DB6A7B">
      <w:pPr>
        <w:pStyle w:val="Exampletext"/>
        <w:ind w:firstLine="720"/>
        <w:rPr>
          <w:moveTo w:id="10957" w:author="Author"/>
        </w:rPr>
      </w:pPr>
      <w:moveTo w:id="10958" w:author="Author">
        <w:r w:rsidRPr="00213323">
          <w:t>(Value 0.1))</w:t>
        </w:r>
      </w:moveTo>
    </w:p>
    <w:p w:rsidR="00DB6A7B" w:rsidRPr="00213323" w:rsidRDefault="00DB6A7B" w:rsidP="00DB6A7B">
      <w:pPr>
        <w:pStyle w:val="Exampletext"/>
        <w:rPr>
          <w:moveTo w:id="10959" w:author="Author"/>
        </w:rPr>
      </w:pPr>
    </w:p>
    <w:p w:rsidR="00DB6A7B" w:rsidRPr="00213323" w:rsidRDefault="00DB6A7B" w:rsidP="00DB6A7B">
      <w:pPr>
        <w:pStyle w:val="Exampletext"/>
        <w:rPr>
          <w:moveTo w:id="10960" w:author="Author"/>
        </w:rPr>
      </w:pPr>
      <w:moveTo w:id="10961" w:author="Author">
        <w:r w:rsidRPr="00213323">
          <w:t>(Rx_Receiver_Sensitivity (Usage Info) (Type Float)</w:t>
        </w:r>
      </w:moveTo>
    </w:p>
    <w:p w:rsidR="00DB6A7B" w:rsidRPr="00213323" w:rsidRDefault="00DB6A7B" w:rsidP="00DB6A7B">
      <w:pPr>
        <w:pStyle w:val="Exampletext"/>
        <w:rPr>
          <w:moveTo w:id="10962" w:author="Author"/>
        </w:rPr>
      </w:pPr>
      <w:moveTo w:id="10963" w:author="Author">
        <w:r w:rsidRPr="00213323">
          <w:tab/>
          <w:t>(List 0.1 0.05 0.06 0.07 0.08 0.09 0.11))</w:t>
        </w:r>
      </w:moveTo>
    </w:p>
    <w:p w:rsidR="00DB6A7B" w:rsidRPr="00213323" w:rsidRDefault="00DB6A7B" w:rsidP="00DB6A7B">
      <w:pPr>
        <w:pStyle w:val="Exampletext"/>
        <w:rPr>
          <w:moveTo w:id="10964" w:author="Author"/>
        </w:rPr>
      </w:pPr>
    </w:p>
    <w:p w:rsidR="00DB6A7B" w:rsidRPr="00213323" w:rsidRDefault="00DB6A7B" w:rsidP="00DB6A7B">
      <w:pPr>
        <w:pStyle w:val="Exampletext"/>
        <w:rPr>
          <w:moveTo w:id="10965" w:author="Author"/>
        </w:rPr>
      </w:pPr>
      <w:moveTo w:id="10966" w:author="Author">
        <w:r w:rsidRPr="00213323">
          <w:t>(Rx_Receiver_Sensitivity (Usage Info) (Type Float)</w:t>
        </w:r>
      </w:moveTo>
    </w:p>
    <w:p w:rsidR="00DB6A7B" w:rsidRPr="00213323" w:rsidRDefault="00DB6A7B" w:rsidP="00DB6A7B">
      <w:pPr>
        <w:pStyle w:val="Exampletext"/>
        <w:rPr>
          <w:moveTo w:id="10967" w:author="Author"/>
        </w:rPr>
      </w:pPr>
      <w:moveTo w:id="10968" w:author="Author">
        <w:r w:rsidRPr="00213323">
          <w:tab/>
          <w:t>(Range 0.2 0.1 0.3))</w:t>
        </w:r>
      </w:moveTo>
    </w:p>
    <w:p w:rsidR="00DB6A7B" w:rsidRPr="00213323" w:rsidRDefault="00DB6A7B" w:rsidP="00DB6A7B">
      <w:pPr>
        <w:pStyle w:val="Exampletext"/>
        <w:rPr>
          <w:moveTo w:id="10969" w:author="Author"/>
        </w:rPr>
      </w:pPr>
    </w:p>
    <w:p w:rsidR="00DB6A7B" w:rsidRPr="00213323" w:rsidRDefault="00DB6A7B" w:rsidP="00DB6A7B">
      <w:pPr>
        <w:pStyle w:val="Exampletext"/>
        <w:rPr>
          <w:moveTo w:id="10970" w:author="Author"/>
        </w:rPr>
      </w:pPr>
      <w:moveTo w:id="10971"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10972" w:author="Author"/>
        </w:rPr>
      </w:pPr>
      <w:moveTo w:id="10973" w:author="Author">
        <w:r w:rsidRPr="00213323">
          <w:t>(Corner 0.0 0.1 -0.1))</w:t>
        </w:r>
      </w:moveTo>
    </w:p>
    <w:moveToRangeEnd w:id="10926"/>
    <w:p w:rsidR="00DB6A7B" w:rsidRPr="00DB6A7B" w:rsidRDefault="00DB6A7B" w:rsidP="0010520B">
      <w:pPr>
        <w:pStyle w:val="Keyword"/>
        <w:spacing w:before="0" w:after="80"/>
        <w:rPr>
          <w:ins w:id="10974" w:author="Author"/>
          <w:rPrChange w:id="10975" w:author="Author">
            <w:rPr>
              <w:ins w:id="10976" w:author="Author"/>
              <w:i/>
            </w:rPr>
          </w:rPrChange>
        </w:rPr>
      </w:pPr>
    </w:p>
    <w:p w:rsidR="00DB6A7B" w:rsidRPr="00DB6A7B" w:rsidRDefault="00DB6A7B" w:rsidP="0010520B">
      <w:pPr>
        <w:pStyle w:val="Keyword"/>
        <w:spacing w:before="0" w:after="80"/>
        <w:rPr>
          <w:ins w:id="10977" w:author="Author"/>
          <w:rPrChange w:id="10978" w:author="Author">
            <w:rPr>
              <w:ins w:id="10979"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0980"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10981" w:author="Author">
          <w:pPr>
            <w:pStyle w:val="KeywordDescriptions"/>
          </w:pPr>
        </w:pPrChange>
      </w:pPr>
      <w:r w:rsidRPr="00213323">
        <w:rPr>
          <w:i/>
        </w:rPr>
        <w:t>Required:</w:t>
      </w:r>
      <w:r w:rsidRPr="00213323">
        <w:tab/>
        <w:t>No</w:t>
      </w:r>
      <w:r w:rsidR="001A353C" w:rsidRPr="00213323">
        <w:t xml:space="preserve">, and </w:t>
      </w:r>
      <w:ins w:id="10982" w:author="Author">
        <w:r w:rsidR="00C07226">
          <w:t xml:space="preserve">Rx_Noise is </w:t>
        </w:r>
      </w:ins>
      <w:r w:rsidR="001A353C" w:rsidRPr="00213323">
        <w:t>illegal before AMI_Version 6.0</w:t>
      </w:r>
      <w:ins w:id="10983" w:author="Author">
        <w:r w:rsidR="00C07226">
          <w:t xml:space="preserve">; Rx_GaussianNoise is illegal before AMI_Version </w:t>
        </w:r>
        <w:r w:rsidR="005F389F">
          <w:t>7.0</w:t>
        </w:r>
        <w:del w:id="10984"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0985"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10986" w:author="Author">
        <w:r w:rsidR="00336453" w:rsidRPr="00213323" w:rsidDel="00C07226">
          <w:delText xml:space="preserve">Time </w:delText>
        </w:r>
      </w:del>
      <w:ins w:id="10987"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10988"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10989" w:author="Author"/>
          <w:lang w:eastAsia="en-US"/>
        </w:rPr>
      </w:pPr>
      <w:del w:id="10990" w:author="Author">
        <w:r w:rsidRPr="00213323" w:rsidDel="00C07226">
          <w:rPr>
            <w:lang w:eastAsia="en-US"/>
          </w:rPr>
          <w:delText>Where</w:delText>
        </w:r>
        <w:r w:rsidR="009A6686" w:rsidRPr="00213323" w:rsidDel="00C07226">
          <w:rPr>
            <w:lang w:eastAsia="en-US"/>
          </w:rPr>
          <w:delText xml:space="preserve"> </w:delText>
        </w:r>
      </w:del>
      <w:ins w:id="10991"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0992" w:author="Author">
        <w:r w:rsidR="00C07226">
          <w:rPr>
            <w:lang w:eastAsia="en-US"/>
          </w:rPr>
          <w:t xml:space="preserve"> and gaussian_rand() is a function that returns floating point numbers between -inf and +inf</w:t>
        </w:r>
      </w:ins>
      <w:r w:rsidR="009A6686" w:rsidRPr="00213323">
        <w:rPr>
          <w:lang w:eastAsia="en-US"/>
        </w:rPr>
        <w:t>.</w:t>
      </w:r>
      <w:ins w:id="10993"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10994" w:author="Author">
          <w:pPr>
            <w:autoSpaceDE w:val="0"/>
            <w:autoSpaceDN w:val="0"/>
            <w:adjustRightInd w:val="0"/>
            <w:spacing w:after="160"/>
            <w:ind w:left="360"/>
          </w:pPr>
        </w:pPrChange>
      </w:pPr>
      <w:ins w:id="10995"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10996" w:author="Author"/>
          <w:lang w:eastAsia="en-US"/>
        </w:rPr>
      </w:pPr>
    </w:p>
    <w:p w:rsidR="00C07226" w:rsidRDefault="00C07226" w:rsidP="00C07226">
      <w:pPr>
        <w:pStyle w:val="Keyword"/>
        <w:spacing w:before="0" w:after="80"/>
        <w:rPr>
          <w:ins w:id="10997" w:author="Author"/>
          <w:b/>
        </w:rPr>
      </w:pPr>
      <w:ins w:id="10998" w:author="Author">
        <w:r>
          <w:rPr>
            <w:i/>
          </w:rPr>
          <w:t>Parameter:</w:t>
        </w:r>
        <w:r>
          <w:tab/>
        </w:r>
        <w:r>
          <w:rPr>
            <w:b/>
            <w:lang w:eastAsia="en-US"/>
          </w:rPr>
          <w:t>Rx_UniformNoise</w:t>
        </w:r>
      </w:ins>
    </w:p>
    <w:p w:rsidR="00C07226" w:rsidRDefault="00C07226" w:rsidP="00C07226">
      <w:pPr>
        <w:pStyle w:val="KeywordDescriptions"/>
        <w:rPr>
          <w:ins w:id="10999" w:author="Author"/>
          <w:b/>
        </w:rPr>
      </w:pPr>
      <w:ins w:id="11000" w:author="Author">
        <w:r>
          <w:rPr>
            <w:i/>
          </w:rPr>
          <w:lastRenderedPageBreak/>
          <w:t>Required:</w:t>
        </w:r>
        <w:r>
          <w:tab/>
          <w:t>No, and illegal before AMI_Version 7.0</w:t>
        </w:r>
      </w:ins>
    </w:p>
    <w:p w:rsidR="00C07226" w:rsidRDefault="00C07226" w:rsidP="00C07226">
      <w:pPr>
        <w:pStyle w:val="KeywordDescriptions"/>
        <w:rPr>
          <w:ins w:id="11001" w:author="Author"/>
          <w:rStyle w:val="KeywordNameTOCChar"/>
        </w:rPr>
      </w:pPr>
      <w:ins w:id="11002" w:author="Author">
        <w:r>
          <w:rPr>
            <w:i/>
          </w:rPr>
          <w:t>Direction:</w:t>
        </w:r>
        <w:r>
          <w:rPr>
            <w:i/>
          </w:rPr>
          <w:tab/>
        </w:r>
        <w:r>
          <w:t>Rx</w:t>
        </w:r>
      </w:ins>
    </w:p>
    <w:p w:rsidR="00C07226" w:rsidRDefault="00C07226" w:rsidP="00C07226">
      <w:pPr>
        <w:pStyle w:val="KeywordDescriptions"/>
        <w:rPr>
          <w:ins w:id="11003" w:author="Author"/>
        </w:rPr>
      </w:pPr>
      <w:ins w:id="11004" w:author="Author">
        <w:r>
          <w:rPr>
            <w:i/>
          </w:rPr>
          <w:t>Descriptors</w:t>
        </w:r>
        <w:r>
          <w:t>:</w:t>
        </w:r>
      </w:ins>
    </w:p>
    <w:p w:rsidR="00C07226" w:rsidRDefault="00C07226" w:rsidP="00C07226">
      <w:pPr>
        <w:pStyle w:val="ListContinue"/>
        <w:spacing w:after="0"/>
        <w:rPr>
          <w:ins w:id="11005" w:author="Author"/>
          <w:b/>
        </w:rPr>
      </w:pPr>
      <w:ins w:id="11006" w:author="Author">
        <w:r>
          <w:t>Usage:</w:t>
        </w:r>
        <w:r>
          <w:tab/>
        </w:r>
        <w:r>
          <w:tab/>
        </w:r>
        <w:r>
          <w:rPr>
            <w:lang w:eastAsia="en-US"/>
          </w:rPr>
          <w:t>Info, Out, Dep</w:t>
        </w:r>
      </w:ins>
    </w:p>
    <w:p w:rsidR="00C07226" w:rsidRDefault="00C07226" w:rsidP="00C07226">
      <w:pPr>
        <w:pStyle w:val="ListContinue"/>
        <w:spacing w:after="0"/>
        <w:rPr>
          <w:ins w:id="11007" w:author="Author"/>
          <w:b/>
        </w:rPr>
      </w:pPr>
      <w:ins w:id="11008" w:author="Author">
        <w:r>
          <w:t>Type:</w:t>
        </w:r>
        <w:r>
          <w:tab/>
        </w:r>
        <w:r>
          <w:tab/>
        </w:r>
        <w:r>
          <w:rPr>
            <w:lang w:eastAsia="en-US"/>
          </w:rPr>
          <w:t>Float</w:t>
        </w:r>
      </w:ins>
    </w:p>
    <w:p w:rsidR="00C07226" w:rsidRDefault="00C07226" w:rsidP="00C07226">
      <w:pPr>
        <w:autoSpaceDE w:val="0"/>
        <w:autoSpaceDN w:val="0"/>
        <w:adjustRightInd w:val="0"/>
        <w:ind w:left="360"/>
        <w:rPr>
          <w:ins w:id="11009" w:author="Author"/>
          <w:lang w:eastAsia="en-US"/>
        </w:rPr>
      </w:pPr>
      <w:ins w:id="11010"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11011" w:author="Author"/>
          <w:b/>
          <w:i/>
        </w:rPr>
      </w:pPr>
      <w:ins w:id="11012" w:author="Author">
        <w:r>
          <w:t>Default:</w:t>
        </w:r>
        <w:r>
          <w:tab/>
          <w:t>&lt;numeric_literal</w:t>
        </w:r>
        <w:r>
          <w:rPr>
            <w:i/>
          </w:rPr>
          <w:t>&gt;</w:t>
        </w:r>
      </w:ins>
    </w:p>
    <w:p w:rsidR="00C07226" w:rsidRDefault="00C07226" w:rsidP="00C07226">
      <w:pPr>
        <w:pStyle w:val="ListContinue"/>
        <w:spacing w:after="80"/>
        <w:rPr>
          <w:ins w:id="11013" w:author="Author"/>
          <w:b/>
          <w:i/>
        </w:rPr>
      </w:pPr>
      <w:ins w:id="11014" w:author="Author">
        <w:r>
          <w:t>Description:</w:t>
        </w:r>
        <w:r>
          <w:rPr>
            <w:i/>
          </w:rPr>
          <w:tab/>
        </w:r>
        <w:r>
          <w:t>&lt;string&gt;</w:t>
        </w:r>
      </w:ins>
    </w:p>
    <w:p w:rsidR="00C07226" w:rsidRDefault="00C07226" w:rsidP="00C07226">
      <w:pPr>
        <w:autoSpaceDE w:val="0"/>
        <w:autoSpaceDN w:val="0"/>
        <w:adjustRightInd w:val="0"/>
        <w:spacing w:after="80"/>
        <w:rPr>
          <w:ins w:id="11015" w:author="Author"/>
          <w:lang w:eastAsia="en-US"/>
        </w:rPr>
      </w:pPr>
      <w:ins w:id="11016"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11017" w:author="Author"/>
          <w:lang w:eastAsia="en-US"/>
        </w:rPr>
      </w:pPr>
      <w:ins w:id="11018"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11019" w:author="Author"/>
        </w:rPr>
      </w:pPr>
      <w:ins w:id="11020" w:author="Author">
        <w:r>
          <w:rPr>
            <w:i/>
          </w:rPr>
          <w:t>Other Notes:</w:t>
        </w:r>
        <w:r>
          <w:tab/>
          <w:t>The output voltage waveform is calculated as follows:</w:t>
        </w:r>
      </w:ins>
    </w:p>
    <w:p w:rsidR="00C07226" w:rsidRDefault="00C07226" w:rsidP="00C07226">
      <w:pPr>
        <w:pStyle w:val="Equation"/>
        <w:rPr>
          <w:ins w:id="11021" w:author="Author"/>
        </w:rPr>
      </w:pPr>
      <w:ins w:id="11022" w:author="Author">
        <w:r>
          <w:t>Output_wave(t) = wave(t) + 2 * Rx_UniformNoise * rand()</w:t>
        </w:r>
      </w:ins>
    </w:p>
    <w:p w:rsidR="00C07226" w:rsidRDefault="00C07226" w:rsidP="00C07226">
      <w:pPr>
        <w:autoSpaceDE w:val="0"/>
        <w:autoSpaceDN w:val="0"/>
        <w:adjustRightInd w:val="0"/>
        <w:spacing w:after="160"/>
        <w:ind w:left="360"/>
        <w:rPr>
          <w:ins w:id="11023" w:author="Author"/>
          <w:lang w:eastAsia="en-US"/>
        </w:rPr>
      </w:pPr>
      <w:ins w:id="11024" w:author="Author">
        <w:del w:id="11025"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11026" w:author="Author"/>
        </w:rPr>
      </w:pPr>
      <w:ins w:id="11027" w:author="Author">
        <w:r>
          <w:rPr>
            <w:i/>
          </w:rPr>
          <w:t>Example:</w:t>
        </w:r>
      </w:ins>
    </w:p>
    <w:p w:rsidR="00C07226" w:rsidRDefault="00C07226" w:rsidP="00C07226">
      <w:pPr>
        <w:pStyle w:val="Exampletext"/>
        <w:rPr>
          <w:ins w:id="11028" w:author="Author"/>
          <w:lang w:eastAsia="en-US"/>
        </w:rPr>
      </w:pPr>
      <w:ins w:id="11029" w:author="Author">
        <w:r>
          <w:rPr>
            <w:lang w:eastAsia="en-US"/>
          </w:rPr>
          <w:t xml:space="preserve"> (Rx_UniformNoise (Usage Info) (Value 0.010) (Type Float)</w:t>
        </w:r>
      </w:ins>
    </w:p>
    <w:p w:rsidR="00C07226" w:rsidRDefault="00C07226" w:rsidP="00C07226">
      <w:pPr>
        <w:pStyle w:val="Exampletext"/>
        <w:rPr>
          <w:ins w:id="11030" w:author="Author"/>
          <w:lang w:eastAsia="en-US"/>
        </w:rPr>
      </w:pPr>
      <w:ins w:id="11031"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11032" w:author="Author"/>
          <w:lang w:eastAsia="en-US"/>
        </w:rPr>
      </w:pPr>
    </w:p>
    <w:p w:rsidR="00651DA3" w:rsidRDefault="00651DA3" w:rsidP="0010520B">
      <w:pPr>
        <w:autoSpaceDE w:val="0"/>
        <w:autoSpaceDN w:val="0"/>
        <w:adjustRightInd w:val="0"/>
        <w:rPr>
          <w:ins w:id="11033" w:author="Author"/>
          <w:lang w:eastAsia="en-US"/>
        </w:rPr>
      </w:pPr>
    </w:p>
    <w:p w:rsidR="00651DA3" w:rsidRDefault="00651DA3">
      <w:pPr>
        <w:pStyle w:val="Heading3"/>
        <w:rPr>
          <w:ins w:id="11034" w:author="Author"/>
        </w:rPr>
      </w:pPr>
      <w:bookmarkStart w:id="11035" w:name="_Toc528577761"/>
      <w:ins w:id="11036" w:author="Author">
        <w:r>
          <w:t>Summary Tables for Usage, Type and Format</w:t>
        </w:r>
        <w:bookmarkEnd w:id="11035"/>
      </w:ins>
    </w:p>
    <w:p w:rsidR="00C07226" w:rsidDel="00651DA3" w:rsidRDefault="00C07226" w:rsidP="00735AE5">
      <w:pPr>
        <w:pStyle w:val="Exampletext"/>
        <w:spacing w:after="80"/>
        <w:rPr>
          <w:del w:id="11037" w:author="Author"/>
          <w:lang w:eastAsia="en-US"/>
        </w:rPr>
      </w:pPr>
    </w:p>
    <w:p w:rsidR="0010520B" w:rsidRPr="00213323" w:rsidDel="00B9709E" w:rsidRDefault="0010520B" w:rsidP="0010520B">
      <w:pPr>
        <w:autoSpaceDE w:val="0"/>
        <w:autoSpaceDN w:val="0"/>
        <w:adjustRightInd w:val="0"/>
        <w:rPr>
          <w:del w:id="11038" w:author="Author"/>
          <w:moveFrom w:id="11039" w:author="Author"/>
          <w:lang w:eastAsia="en-US"/>
        </w:rPr>
      </w:pPr>
      <w:moveFromRangeStart w:id="11040" w:author="Author" w:name="move525887278"/>
      <w:moveFrom w:id="11041" w:author="Author">
        <w:del w:id="11042"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11043" w:author="Author"/>
          <w:moveFrom w:id="11044" w:author="Author"/>
          <w:lang w:eastAsia="en-US"/>
        </w:rPr>
      </w:pPr>
      <w:moveFrom w:id="11045" w:author="Author">
        <w:del w:id="1104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1040"/>
    <w:p w:rsidR="0010520B" w:rsidRPr="00213323" w:rsidDel="00B9709E" w:rsidRDefault="0010520B" w:rsidP="0010520B">
      <w:pPr>
        <w:autoSpaceDE w:val="0"/>
        <w:autoSpaceDN w:val="0"/>
        <w:adjustRightInd w:val="0"/>
        <w:rPr>
          <w:del w:id="11047" w:author="Author"/>
          <w:lang w:eastAsia="en-US"/>
        </w:rPr>
      </w:pPr>
    </w:p>
    <w:p w:rsidR="0010520B" w:rsidRPr="00213323" w:rsidDel="00B9709E" w:rsidRDefault="0010520B" w:rsidP="0010520B">
      <w:pPr>
        <w:autoSpaceDE w:val="0"/>
        <w:autoSpaceDN w:val="0"/>
        <w:adjustRightInd w:val="0"/>
        <w:rPr>
          <w:del w:id="11048" w:author="Author"/>
          <w:lang w:eastAsia="en-US"/>
        </w:rPr>
      </w:pPr>
      <w:del w:id="11049"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11050" w:author="Author"/>
          <w:lang w:eastAsia="en-US"/>
        </w:rPr>
      </w:pPr>
      <w:del w:id="1105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w:t>
      </w:r>
      <w:del w:id="11052" w:author="Author">
        <w:r w:rsidR="00B14E65" w:rsidRPr="00213323" w:rsidDel="0003580D">
          <w:delText>Allowable</w:delText>
        </w:r>
        <w:r w:rsidRPr="00213323" w:rsidDel="0003580D">
          <w:delText xml:space="preserve"> Data Types</w:delText>
        </w:r>
      </w:del>
      <w:ins w:id="11053" w:author="Author">
        <w:r w:rsidR="0003580D">
          <w:t>General Rules and Allowable Usage</w:t>
        </w:r>
      </w:ins>
      <w:r w:rsidRPr="00213323">
        <w:t xml:space="preserve"> for Jitter and Noise Reserved Parameters</w:t>
      </w:r>
    </w:p>
    <w:tbl>
      <w:tblPr>
        <w:tblStyle w:val="TableGrid"/>
        <w:tblW w:w="0" w:type="auto"/>
        <w:tblLook w:val="04A0" w:firstRow="1" w:lastRow="0" w:firstColumn="1" w:lastColumn="0" w:noHBand="0" w:noVBand="1"/>
      </w:tblPr>
      <w:tblGrid>
        <w:gridCol w:w="2897"/>
        <w:gridCol w:w="1217"/>
        <w:gridCol w:w="1603"/>
        <w:gridCol w:w="783"/>
        <w:gridCol w:w="621"/>
        <w:gridCol w:w="762"/>
        <w:gridCol w:w="751"/>
        <w:gridCol w:w="946"/>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ins w:id="11054" w:author="Author">
              <w:r w:rsidR="000E4237" w:rsidRPr="003C4F03">
                <w:rPr>
                  <w:b/>
                  <w:vertAlign w:val="superscript"/>
                  <w:rPrChange w:id="11055" w:author="Author">
                    <w:rPr>
                      <w:b/>
                    </w:rPr>
                  </w:rPrChange>
                </w:rPr>
                <w:t>2</w:t>
              </w:r>
            </w:ins>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del w:id="11056" w:author="Author">
              <w:r w:rsidRPr="00213323" w:rsidDel="00443773">
                <w:delText>Clock Centered</w:delText>
              </w:r>
            </w:del>
            <w:ins w:id="11057" w:author="Author">
              <w:r w:rsidR="00443773">
                <w:t>None</w:t>
              </w:r>
            </w:ins>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lastRenderedPageBreak/>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ins w:id="11058" w:author="Author">
              <w:r w:rsidR="00DE2E75">
                <w:rPr>
                  <w:rFonts w:cs="Arial"/>
                </w:rPr>
                <w:t>, Rx_GaussianNoise</w:t>
              </w:r>
            </w:ins>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58099F" w:rsidRPr="00213323" w:rsidTr="009D1AD9">
        <w:trPr>
          <w:ins w:id="11059" w:author="Author"/>
        </w:trPr>
        <w:tc>
          <w:tcPr>
            <w:tcW w:w="2896" w:type="dxa"/>
          </w:tcPr>
          <w:p w:rsidR="0058099F" w:rsidRPr="00213323" w:rsidRDefault="0058099F" w:rsidP="0058099F">
            <w:pPr>
              <w:spacing w:after="80"/>
              <w:rPr>
                <w:ins w:id="11060" w:author="Author"/>
                <w:rFonts w:cs="Arial"/>
              </w:rPr>
            </w:pPr>
            <w:ins w:id="11061" w:author="Author">
              <w:r>
                <w:rPr>
                  <w:rFonts w:cs="Arial"/>
                </w:rPr>
                <w:t>Rx_UniformNoise</w:t>
              </w:r>
            </w:ins>
          </w:p>
        </w:tc>
        <w:tc>
          <w:tcPr>
            <w:tcW w:w="1254" w:type="dxa"/>
          </w:tcPr>
          <w:p w:rsidR="0058099F" w:rsidRPr="00213323" w:rsidRDefault="0058099F" w:rsidP="0058099F">
            <w:pPr>
              <w:spacing w:after="80"/>
              <w:jc w:val="center"/>
              <w:rPr>
                <w:ins w:id="11062" w:author="Author"/>
              </w:rPr>
            </w:pPr>
            <w:ins w:id="11063" w:author="Author">
              <w:r w:rsidRPr="00213323">
                <w:t>No</w:t>
              </w:r>
            </w:ins>
          </w:p>
        </w:tc>
        <w:tc>
          <w:tcPr>
            <w:tcW w:w="1252" w:type="dxa"/>
          </w:tcPr>
          <w:p w:rsidR="0058099F" w:rsidRPr="00213323" w:rsidRDefault="0058099F" w:rsidP="0058099F">
            <w:pPr>
              <w:spacing w:after="80"/>
              <w:jc w:val="center"/>
              <w:rPr>
                <w:ins w:id="11064" w:author="Author"/>
              </w:rPr>
            </w:pPr>
            <w:ins w:id="11065" w:author="Author">
              <w:r w:rsidRPr="00213323">
                <w:t>0</w:t>
              </w:r>
            </w:ins>
          </w:p>
        </w:tc>
        <w:tc>
          <w:tcPr>
            <w:tcW w:w="908" w:type="dxa"/>
          </w:tcPr>
          <w:p w:rsidR="0058099F" w:rsidRPr="00213323" w:rsidRDefault="0058099F" w:rsidP="0058099F">
            <w:pPr>
              <w:spacing w:after="80"/>
              <w:jc w:val="center"/>
              <w:rPr>
                <w:ins w:id="11066" w:author="Author"/>
              </w:rPr>
            </w:pPr>
            <w:ins w:id="11067" w:author="Author">
              <w:r w:rsidRPr="00213323">
                <w:t>X</w:t>
              </w:r>
            </w:ins>
          </w:p>
        </w:tc>
        <w:tc>
          <w:tcPr>
            <w:tcW w:w="779" w:type="dxa"/>
          </w:tcPr>
          <w:p w:rsidR="0058099F" w:rsidRPr="00213323" w:rsidRDefault="0058099F" w:rsidP="0058099F">
            <w:pPr>
              <w:spacing w:after="80"/>
              <w:jc w:val="center"/>
              <w:rPr>
                <w:ins w:id="11068" w:author="Author"/>
              </w:rPr>
            </w:pPr>
          </w:p>
        </w:tc>
        <w:tc>
          <w:tcPr>
            <w:tcW w:w="891" w:type="dxa"/>
          </w:tcPr>
          <w:p w:rsidR="0058099F" w:rsidRPr="00213323" w:rsidRDefault="0058099F" w:rsidP="0058099F">
            <w:pPr>
              <w:spacing w:after="80"/>
              <w:jc w:val="center"/>
              <w:rPr>
                <w:ins w:id="11069" w:author="Author"/>
              </w:rPr>
            </w:pPr>
            <w:ins w:id="11070" w:author="Author">
              <w:r w:rsidRPr="00213323">
                <w:t>X</w:t>
              </w:r>
            </w:ins>
          </w:p>
        </w:tc>
        <w:tc>
          <w:tcPr>
            <w:tcW w:w="788" w:type="dxa"/>
          </w:tcPr>
          <w:p w:rsidR="0058099F" w:rsidRPr="00213323" w:rsidRDefault="0058099F" w:rsidP="0058099F">
            <w:pPr>
              <w:spacing w:after="80"/>
              <w:jc w:val="center"/>
              <w:rPr>
                <w:ins w:id="11071" w:author="Author"/>
              </w:rPr>
            </w:pPr>
            <w:ins w:id="11072" w:author="Author">
              <w:r w:rsidRPr="00213323">
                <w:t>X</w:t>
              </w:r>
            </w:ins>
          </w:p>
        </w:tc>
        <w:tc>
          <w:tcPr>
            <w:tcW w:w="1038" w:type="dxa"/>
          </w:tcPr>
          <w:p w:rsidR="0058099F" w:rsidRPr="00213323" w:rsidRDefault="0058099F" w:rsidP="0058099F">
            <w:pPr>
              <w:spacing w:after="80"/>
              <w:rPr>
                <w:ins w:id="11073" w:author="Author"/>
              </w:rPr>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Rx_Receiver_Sensitivity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rPr>
                <w:rFonts w:cs="Arial"/>
                <w:b/>
              </w:rP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Rx_Sj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Tx_DCD</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pPr>
            <w:r w:rsidRPr="00213323">
              <w:t>Tx_Jitter</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No Jitter</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Tx_Rj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Tx_Sj_Frequency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Undefined</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1107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Pr="00213323" w:rsidRDefault="000E4237" w:rsidP="00DB0027">
      <w:pPr>
        <w:pStyle w:val="ListParagraph"/>
        <w:numPr>
          <w:ilvl w:val="0"/>
          <w:numId w:val="44"/>
        </w:numPr>
        <w:contextualSpacing w:val="0"/>
      </w:pPr>
      <w:ins w:id="11075" w:author="Author">
        <w:r>
          <w:rPr>
            <w:lang w:eastAsia="en-US"/>
          </w:rPr>
          <w:t>“Default” in this context means “behavior if Reserved Parameter is absent”</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11076"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11077" w:author="Author"/>
        </w:trPr>
        <w:tc>
          <w:tcPr>
            <w:tcW w:w="2896" w:type="dxa"/>
          </w:tcPr>
          <w:p w:rsidR="00DE2E75" w:rsidRPr="00213323" w:rsidRDefault="00DE2E75" w:rsidP="002C4E7E">
            <w:pPr>
              <w:spacing w:after="80"/>
              <w:rPr>
                <w:ins w:id="11078" w:author="Author"/>
                <w:rFonts w:cs="Arial"/>
              </w:rPr>
            </w:pPr>
            <w:ins w:id="11079" w:author="Author">
              <w:r>
                <w:rPr>
                  <w:rFonts w:cs="Arial"/>
                </w:rPr>
                <w:lastRenderedPageBreak/>
                <w:t>Rx_UniformNoise</w:t>
              </w:r>
            </w:ins>
          </w:p>
        </w:tc>
        <w:tc>
          <w:tcPr>
            <w:tcW w:w="1325" w:type="dxa"/>
          </w:tcPr>
          <w:p w:rsidR="00DE2E75" w:rsidRPr="00213323" w:rsidRDefault="00DE2E75" w:rsidP="002C4E7E">
            <w:pPr>
              <w:spacing w:after="80"/>
              <w:jc w:val="center"/>
              <w:rPr>
                <w:ins w:id="11080" w:author="Author"/>
              </w:rPr>
            </w:pPr>
            <w:ins w:id="11081" w:author="Author">
              <w:r w:rsidRPr="00213323">
                <w:t>X</w:t>
              </w:r>
            </w:ins>
          </w:p>
        </w:tc>
        <w:tc>
          <w:tcPr>
            <w:tcW w:w="1273" w:type="dxa"/>
          </w:tcPr>
          <w:p w:rsidR="00DE2E75" w:rsidRPr="00213323" w:rsidRDefault="00DE2E75" w:rsidP="002C4E7E">
            <w:pPr>
              <w:spacing w:after="80"/>
              <w:jc w:val="center"/>
              <w:rPr>
                <w:ins w:id="11082" w:author="Author"/>
              </w:rPr>
            </w:pPr>
          </w:p>
        </w:tc>
        <w:tc>
          <w:tcPr>
            <w:tcW w:w="1150" w:type="dxa"/>
          </w:tcPr>
          <w:p w:rsidR="00DE2E75" w:rsidRPr="00213323" w:rsidRDefault="00DE2E75" w:rsidP="002C4E7E">
            <w:pPr>
              <w:spacing w:after="80"/>
              <w:jc w:val="center"/>
              <w:rPr>
                <w:ins w:id="11083" w:author="Author"/>
              </w:rPr>
            </w:pPr>
          </w:p>
        </w:tc>
        <w:tc>
          <w:tcPr>
            <w:tcW w:w="1550" w:type="dxa"/>
          </w:tcPr>
          <w:p w:rsidR="00DE2E75" w:rsidRPr="00213323" w:rsidRDefault="00DE2E75" w:rsidP="002C4E7E">
            <w:pPr>
              <w:spacing w:after="80"/>
              <w:jc w:val="center"/>
              <w:rPr>
                <w:ins w:id="11084" w:author="Author"/>
              </w:rPr>
            </w:pPr>
          </w:p>
        </w:tc>
        <w:tc>
          <w:tcPr>
            <w:tcW w:w="1216" w:type="dxa"/>
          </w:tcPr>
          <w:p w:rsidR="00DE2E75" w:rsidRPr="00213323" w:rsidRDefault="00DE2E75" w:rsidP="002C4E7E">
            <w:pPr>
              <w:spacing w:after="80"/>
              <w:rPr>
                <w:ins w:id="11085"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11086"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11087" w:author="Author"/>
        </w:trPr>
        <w:tc>
          <w:tcPr>
            <w:tcW w:w="2449" w:type="dxa"/>
          </w:tcPr>
          <w:p w:rsidR="00DE2E75" w:rsidRPr="00213323" w:rsidRDefault="00DE2E75" w:rsidP="00DE2E75">
            <w:pPr>
              <w:spacing w:after="80"/>
              <w:rPr>
                <w:ins w:id="11088" w:author="Author"/>
                <w:sz w:val="20"/>
                <w:szCs w:val="20"/>
              </w:rPr>
            </w:pPr>
            <w:ins w:id="11089" w:author="Author">
              <w:r>
                <w:rPr>
                  <w:sz w:val="20"/>
                  <w:szCs w:val="20"/>
                </w:rPr>
                <w:t>Rx_UniformNoise</w:t>
              </w:r>
            </w:ins>
          </w:p>
        </w:tc>
        <w:tc>
          <w:tcPr>
            <w:tcW w:w="716" w:type="dxa"/>
          </w:tcPr>
          <w:p w:rsidR="00DE2E75" w:rsidRPr="00213323" w:rsidRDefault="00DE2E75" w:rsidP="00DE2E75">
            <w:pPr>
              <w:spacing w:after="80"/>
              <w:jc w:val="center"/>
              <w:rPr>
                <w:ins w:id="11090" w:author="Author"/>
                <w:rFonts w:cs="Arial"/>
                <w:szCs w:val="20"/>
              </w:rPr>
            </w:pPr>
            <w:ins w:id="11091" w:author="Author">
              <w:r w:rsidRPr="00213323">
                <w:rPr>
                  <w:rFonts w:cs="Arial"/>
                  <w:szCs w:val="20"/>
                </w:rPr>
                <w:t>X</w:t>
              </w:r>
            </w:ins>
          </w:p>
        </w:tc>
        <w:tc>
          <w:tcPr>
            <w:tcW w:w="761" w:type="dxa"/>
          </w:tcPr>
          <w:p w:rsidR="00DE2E75" w:rsidRPr="00213323" w:rsidRDefault="00DE2E75" w:rsidP="00DE2E75">
            <w:pPr>
              <w:spacing w:after="80"/>
              <w:jc w:val="center"/>
              <w:rPr>
                <w:ins w:id="11092" w:author="Author"/>
                <w:szCs w:val="20"/>
              </w:rPr>
            </w:pPr>
            <w:ins w:id="11093" w:author="Author">
              <w:r w:rsidRPr="00213323">
                <w:rPr>
                  <w:szCs w:val="20"/>
                </w:rPr>
                <w:t>X</w:t>
              </w:r>
            </w:ins>
          </w:p>
        </w:tc>
        <w:tc>
          <w:tcPr>
            <w:tcW w:w="838" w:type="dxa"/>
          </w:tcPr>
          <w:p w:rsidR="00DE2E75" w:rsidRPr="00213323" w:rsidRDefault="00DE2E75" w:rsidP="00DE2E75">
            <w:pPr>
              <w:spacing w:after="80"/>
              <w:jc w:val="center"/>
              <w:rPr>
                <w:ins w:id="11094" w:author="Author"/>
                <w:szCs w:val="20"/>
              </w:rPr>
            </w:pPr>
            <w:ins w:id="11095" w:author="Author">
              <w:r w:rsidRPr="00213323">
                <w:rPr>
                  <w:szCs w:val="20"/>
                </w:rPr>
                <w:t>X</w:t>
              </w:r>
            </w:ins>
          </w:p>
        </w:tc>
        <w:tc>
          <w:tcPr>
            <w:tcW w:w="550" w:type="dxa"/>
          </w:tcPr>
          <w:p w:rsidR="00DE2E75" w:rsidRPr="00213323" w:rsidRDefault="00DE2E75" w:rsidP="00DE2E75">
            <w:pPr>
              <w:spacing w:after="80"/>
              <w:jc w:val="center"/>
              <w:rPr>
                <w:ins w:id="11096" w:author="Author"/>
                <w:szCs w:val="20"/>
              </w:rPr>
            </w:pPr>
            <w:ins w:id="11097" w:author="Author">
              <w:r w:rsidRPr="00213323">
                <w:rPr>
                  <w:szCs w:val="20"/>
                </w:rPr>
                <w:t>X</w:t>
              </w:r>
            </w:ins>
          </w:p>
        </w:tc>
        <w:tc>
          <w:tcPr>
            <w:tcW w:w="1105" w:type="dxa"/>
          </w:tcPr>
          <w:p w:rsidR="00DE2E75" w:rsidRPr="00213323" w:rsidRDefault="00DE2E75" w:rsidP="00DE2E75">
            <w:pPr>
              <w:spacing w:after="80"/>
              <w:jc w:val="center"/>
              <w:rPr>
                <w:ins w:id="11098" w:author="Author"/>
                <w:rFonts w:cs="Arial"/>
                <w:szCs w:val="20"/>
              </w:rPr>
            </w:pPr>
            <w:ins w:id="11099" w:author="Author">
              <w:r w:rsidRPr="00213323">
                <w:rPr>
                  <w:rFonts w:cs="Arial"/>
                  <w:szCs w:val="20"/>
                </w:rPr>
                <w:t>X</w:t>
              </w:r>
            </w:ins>
          </w:p>
        </w:tc>
        <w:tc>
          <w:tcPr>
            <w:tcW w:w="672" w:type="dxa"/>
          </w:tcPr>
          <w:p w:rsidR="00DE2E75" w:rsidRPr="00213323" w:rsidRDefault="00DE2E75" w:rsidP="00DE2E75">
            <w:pPr>
              <w:spacing w:after="80"/>
              <w:jc w:val="center"/>
              <w:rPr>
                <w:ins w:id="11100" w:author="Author"/>
                <w:rFonts w:cs="Arial"/>
                <w:szCs w:val="20"/>
              </w:rPr>
            </w:pPr>
            <w:ins w:id="11101" w:author="Author">
              <w:r w:rsidRPr="00213323">
                <w:rPr>
                  <w:rFonts w:cs="Arial"/>
                  <w:szCs w:val="20"/>
                </w:rPr>
                <w:t>X</w:t>
              </w:r>
            </w:ins>
          </w:p>
        </w:tc>
        <w:tc>
          <w:tcPr>
            <w:tcW w:w="1006" w:type="dxa"/>
          </w:tcPr>
          <w:p w:rsidR="00DE2E75" w:rsidRPr="00213323" w:rsidRDefault="00DE2E75" w:rsidP="00DE2E75">
            <w:pPr>
              <w:spacing w:after="80"/>
              <w:jc w:val="center"/>
              <w:rPr>
                <w:ins w:id="11102" w:author="Author"/>
                <w:szCs w:val="20"/>
              </w:rPr>
            </w:pPr>
          </w:p>
        </w:tc>
        <w:tc>
          <w:tcPr>
            <w:tcW w:w="694" w:type="dxa"/>
          </w:tcPr>
          <w:p w:rsidR="00DE2E75" w:rsidRPr="00213323" w:rsidRDefault="00DE2E75" w:rsidP="00DE2E75">
            <w:pPr>
              <w:spacing w:after="80"/>
              <w:jc w:val="center"/>
              <w:rPr>
                <w:ins w:id="11103" w:author="Author"/>
                <w:szCs w:val="20"/>
              </w:rPr>
            </w:pPr>
          </w:p>
        </w:tc>
        <w:tc>
          <w:tcPr>
            <w:tcW w:w="639" w:type="dxa"/>
          </w:tcPr>
          <w:p w:rsidR="00DE2E75" w:rsidRPr="00213323" w:rsidRDefault="00DE2E75" w:rsidP="00DE2E75">
            <w:pPr>
              <w:spacing w:after="80"/>
              <w:jc w:val="center"/>
              <w:rPr>
                <w:ins w:id="11104" w:author="Author"/>
                <w:szCs w:val="20"/>
              </w:rPr>
            </w:pPr>
          </w:p>
        </w:tc>
        <w:tc>
          <w:tcPr>
            <w:tcW w:w="705" w:type="dxa"/>
          </w:tcPr>
          <w:p w:rsidR="00DE2E75" w:rsidRPr="00213323" w:rsidRDefault="00DE2E75" w:rsidP="00DE2E75">
            <w:pPr>
              <w:spacing w:after="80"/>
              <w:jc w:val="center"/>
              <w:rPr>
                <w:ins w:id="11105"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lastRenderedPageBreak/>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11106" w:author="Author">
          <w:pPr>
            <w:pStyle w:val="Heading2"/>
          </w:pPr>
        </w:pPrChange>
      </w:pPr>
      <w:bookmarkStart w:id="11107" w:name="_Toc424887551"/>
      <w:bookmarkStart w:id="11108" w:name="_Toc425451600"/>
      <w:bookmarkStart w:id="11109" w:name="_Toc425500179"/>
      <w:bookmarkStart w:id="11110" w:name="_Toc425501372"/>
      <w:bookmarkStart w:id="11111" w:name="_Toc425754144"/>
      <w:bookmarkStart w:id="11112" w:name="_Toc426451854"/>
      <w:bookmarkStart w:id="11113" w:name="_Toc427499996"/>
      <w:bookmarkStart w:id="11114" w:name="_Ref528334769"/>
      <w:bookmarkStart w:id="11115" w:name="_Toc528577762"/>
      <w:bookmarkEnd w:id="11107"/>
      <w:bookmarkEnd w:id="11108"/>
      <w:bookmarkEnd w:id="11109"/>
      <w:bookmarkEnd w:id="11110"/>
      <w:bookmarkEnd w:id="11111"/>
      <w:bookmarkEnd w:id="11112"/>
      <w:bookmarkEnd w:id="11113"/>
      <w:r>
        <w:lastRenderedPageBreak/>
        <w:t>M</w:t>
      </w:r>
      <w:r w:rsidR="00902728">
        <w:t>odulation</w:t>
      </w:r>
      <w:r w:rsidRPr="00213323">
        <w:t xml:space="preserve"> Reserved Parameters</w:t>
      </w:r>
      <w:bookmarkEnd w:id="11114"/>
      <w:bookmarkEnd w:id="11115"/>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1116"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1117"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11118"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1119" w:author="Author">
        <w:r w:rsidR="00E50446">
          <w:t xml:space="preserve">not </w:t>
        </w:r>
      </w:ins>
      <w:r>
        <w:t xml:space="preserve">declared or </w:t>
      </w:r>
      <w:ins w:id="11120"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12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12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1123"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12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1125"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12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1127"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11128" w:author="Author"/>
          <w:i/>
        </w:rPr>
      </w:pPr>
      <w:del w:id="11129" w:author="Author">
        <w:r w:rsidDel="00F51BC4">
          <w:rPr>
            <w:i/>
          </w:rPr>
          <w:br w:type="page"/>
        </w:r>
      </w:del>
    </w:p>
    <w:p w:rsidR="00AA3E99" w:rsidRPr="00777CD9" w:rsidDel="00F51BC4" w:rsidRDefault="00AA3E99" w:rsidP="00AA3E99">
      <w:pPr>
        <w:autoSpaceDE w:val="0"/>
        <w:autoSpaceDN w:val="0"/>
        <w:adjustRightInd w:val="0"/>
        <w:rPr>
          <w:del w:id="11130" w:author="Author"/>
          <w:lang w:eastAsia="en-US"/>
        </w:rPr>
      </w:pPr>
    </w:p>
    <w:p w:rsidR="00AA3E99" w:rsidDel="00F51BC4" w:rsidRDefault="00AA3E99" w:rsidP="00AA3E99">
      <w:pPr>
        <w:spacing w:after="80"/>
        <w:rPr>
          <w:del w:id="11131" w:author="Author"/>
          <w:lang w:eastAsia="en-US"/>
        </w:rPr>
      </w:pPr>
    </w:p>
    <w:p w:rsidR="00AA3E99" w:rsidDel="00F51BC4" w:rsidRDefault="00AA3E99" w:rsidP="00AA3E99">
      <w:pPr>
        <w:spacing w:after="80"/>
        <w:rPr>
          <w:del w:id="11132"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1133"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Default="00AA3E99" w:rsidP="00735AE5">
      <w:pPr>
        <w:pStyle w:val="Exampletext"/>
        <w:spacing w:after="80"/>
        <w:rPr>
          <w:ins w:id="11134" w:author="Author"/>
          <w:rFonts w:ascii="Times New Roman" w:hAnsi="Times New Roman" w:cs="Times New Roman"/>
          <w:sz w:val="24"/>
          <w:szCs w:val="24"/>
        </w:rPr>
      </w:pPr>
    </w:p>
    <w:p w:rsidR="00651DA3" w:rsidRDefault="00651DA3">
      <w:pPr>
        <w:pStyle w:val="Heading3"/>
        <w:rPr>
          <w:ins w:id="11135" w:author="Author"/>
        </w:rPr>
      </w:pPr>
      <w:bookmarkStart w:id="11136" w:name="_Toc528577763"/>
      <w:ins w:id="11137" w:author="Author">
        <w:r>
          <w:t>Summary Tables for Usage, Type and Format</w:t>
        </w:r>
        <w:bookmarkEnd w:id="11136"/>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11138" w:name="_Toc320117591"/>
      <w:bookmarkStart w:id="11139" w:name="_Toc320118045"/>
      <w:bookmarkStart w:id="11140" w:name="_Toc320118496"/>
      <w:bookmarkStart w:id="11141" w:name="_Toc320118948"/>
      <w:bookmarkStart w:id="11142" w:name="_Toc320119400"/>
      <w:bookmarkStart w:id="11143" w:name="_Toc320122079"/>
      <w:bookmarkStart w:id="11144" w:name="_Toc320066666"/>
      <w:bookmarkStart w:id="11145" w:name="_Toc320117592"/>
      <w:bookmarkStart w:id="11146" w:name="_Toc320118046"/>
      <w:bookmarkStart w:id="11147" w:name="_Toc320118497"/>
      <w:bookmarkStart w:id="11148" w:name="_Toc320118949"/>
      <w:bookmarkStart w:id="11149" w:name="_Toc320119401"/>
      <w:bookmarkStart w:id="11150" w:name="_Toc320122080"/>
      <w:bookmarkStart w:id="11151" w:name="_Toc320066667"/>
      <w:bookmarkStart w:id="11152" w:name="_Toc320117593"/>
      <w:bookmarkStart w:id="11153" w:name="_Toc320118047"/>
      <w:bookmarkStart w:id="11154" w:name="_Toc320118498"/>
      <w:bookmarkStart w:id="11155" w:name="_Toc320118950"/>
      <w:bookmarkStart w:id="11156" w:name="_Toc320119402"/>
      <w:bookmarkStart w:id="11157" w:name="_Toc320122081"/>
      <w:bookmarkStart w:id="11158" w:name="_Toc320066668"/>
      <w:bookmarkStart w:id="11159" w:name="_Toc320117594"/>
      <w:bookmarkStart w:id="11160" w:name="_Toc320118048"/>
      <w:bookmarkStart w:id="11161" w:name="_Toc320118499"/>
      <w:bookmarkStart w:id="11162" w:name="_Toc320118951"/>
      <w:bookmarkStart w:id="11163" w:name="_Toc320119403"/>
      <w:bookmarkStart w:id="11164" w:name="_Toc320122082"/>
      <w:bookmarkStart w:id="11165" w:name="_Toc320066669"/>
      <w:bookmarkStart w:id="11166" w:name="_Toc320117595"/>
      <w:bookmarkStart w:id="11167" w:name="_Toc320118049"/>
      <w:bookmarkStart w:id="11168" w:name="_Toc320118500"/>
      <w:bookmarkStart w:id="11169" w:name="_Toc320118952"/>
      <w:bookmarkStart w:id="11170" w:name="_Toc320119404"/>
      <w:bookmarkStart w:id="11171" w:name="_Toc320122083"/>
      <w:bookmarkStart w:id="11172" w:name="_Toc320066670"/>
      <w:bookmarkStart w:id="11173" w:name="_Toc320117596"/>
      <w:bookmarkStart w:id="11174" w:name="_Toc320118050"/>
      <w:bookmarkStart w:id="11175" w:name="_Toc320118501"/>
      <w:bookmarkStart w:id="11176" w:name="_Toc320118953"/>
      <w:bookmarkStart w:id="11177" w:name="_Toc320119405"/>
      <w:bookmarkStart w:id="11178" w:name="_Toc320122084"/>
      <w:bookmarkStart w:id="11179" w:name="_Toc320066671"/>
      <w:bookmarkStart w:id="11180" w:name="_Toc320117601"/>
      <w:bookmarkStart w:id="11181" w:name="_Toc320118055"/>
      <w:bookmarkStart w:id="11182" w:name="_Toc320118506"/>
      <w:bookmarkStart w:id="11183" w:name="_Toc320118958"/>
      <w:bookmarkStart w:id="11184" w:name="_Toc320119410"/>
      <w:bookmarkStart w:id="11185" w:name="_Toc320122089"/>
      <w:bookmarkStart w:id="11186" w:name="_Toc320066676"/>
      <w:bookmarkStart w:id="11187" w:name="_Toc320117689"/>
      <w:bookmarkStart w:id="11188" w:name="_Toc320118143"/>
      <w:bookmarkStart w:id="11189" w:name="_Toc320118594"/>
      <w:bookmarkStart w:id="11190" w:name="_Toc320119046"/>
      <w:bookmarkStart w:id="11191" w:name="_Toc320119498"/>
      <w:bookmarkStart w:id="11192" w:name="_Toc320122177"/>
      <w:bookmarkStart w:id="11193" w:name="_Toc320066764"/>
      <w:bookmarkStart w:id="11194" w:name="_Toc320117690"/>
      <w:bookmarkStart w:id="11195" w:name="_Toc320118144"/>
      <w:bookmarkStart w:id="11196" w:name="_Toc320118595"/>
      <w:bookmarkStart w:id="11197" w:name="_Toc320119047"/>
      <w:bookmarkStart w:id="11198" w:name="_Toc320119499"/>
      <w:bookmarkStart w:id="11199" w:name="_Toc320122178"/>
      <w:bookmarkStart w:id="11200" w:name="_Toc320066765"/>
      <w:bookmarkStart w:id="11201" w:name="_Toc320117691"/>
      <w:bookmarkStart w:id="11202" w:name="_Toc320118145"/>
      <w:bookmarkStart w:id="11203" w:name="_Toc320118596"/>
      <w:bookmarkStart w:id="11204" w:name="_Toc320119048"/>
      <w:bookmarkStart w:id="11205" w:name="_Toc320119500"/>
      <w:bookmarkStart w:id="11206" w:name="_Toc320122179"/>
      <w:bookmarkStart w:id="11207" w:name="_Toc320066766"/>
      <w:bookmarkStart w:id="11208" w:name="_Toc320117692"/>
      <w:bookmarkStart w:id="11209" w:name="_Toc320118146"/>
      <w:bookmarkStart w:id="11210" w:name="_Toc320118597"/>
      <w:bookmarkStart w:id="11211" w:name="_Toc320119049"/>
      <w:bookmarkStart w:id="11212" w:name="_Toc320119501"/>
      <w:bookmarkStart w:id="11213" w:name="_Toc320122180"/>
      <w:bookmarkStart w:id="11214" w:name="_Toc320066767"/>
      <w:bookmarkStart w:id="11215" w:name="_Toc320117693"/>
      <w:bookmarkStart w:id="11216" w:name="_Toc320118147"/>
      <w:bookmarkStart w:id="11217" w:name="_Toc320118598"/>
      <w:bookmarkStart w:id="11218" w:name="_Toc320119050"/>
      <w:bookmarkStart w:id="11219" w:name="_Toc320119502"/>
      <w:bookmarkStart w:id="11220" w:name="_Toc320122181"/>
      <w:bookmarkStart w:id="11221" w:name="_Toc320066768"/>
      <w:bookmarkStart w:id="11222" w:name="_Toc320117694"/>
      <w:bookmarkStart w:id="11223" w:name="_Toc320118148"/>
      <w:bookmarkStart w:id="11224" w:name="_Toc320118599"/>
      <w:bookmarkStart w:id="11225" w:name="_Toc320119051"/>
      <w:bookmarkStart w:id="11226" w:name="_Toc320119503"/>
      <w:bookmarkStart w:id="11227" w:name="_Toc320122182"/>
      <w:bookmarkStart w:id="11228" w:name="_Toc320066769"/>
      <w:bookmarkStart w:id="11229" w:name="_Toc320117698"/>
      <w:bookmarkStart w:id="11230" w:name="_Toc320118152"/>
      <w:bookmarkStart w:id="11231" w:name="_Toc320118603"/>
      <w:bookmarkStart w:id="11232" w:name="_Toc320119055"/>
      <w:bookmarkStart w:id="11233" w:name="_Toc320119507"/>
      <w:bookmarkStart w:id="11234" w:name="_Toc320122186"/>
      <w:bookmarkStart w:id="11235" w:name="_Toc320066773"/>
      <w:bookmarkStart w:id="11236" w:name="_Toc320117775"/>
      <w:bookmarkStart w:id="11237" w:name="_Toc320118229"/>
      <w:bookmarkStart w:id="11238" w:name="_Toc320118680"/>
      <w:bookmarkStart w:id="11239" w:name="_Toc320119132"/>
      <w:bookmarkStart w:id="11240" w:name="_Toc320119584"/>
      <w:bookmarkStart w:id="11241" w:name="_Toc320122263"/>
      <w:bookmarkStart w:id="11242" w:name="_Toc320066850"/>
      <w:bookmarkStart w:id="11243" w:name="_Toc320117776"/>
      <w:bookmarkStart w:id="11244" w:name="_Toc320118230"/>
      <w:bookmarkStart w:id="11245" w:name="_Toc320118681"/>
      <w:bookmarkStart w:id="11246" w:name="_Toc320119133"/>
      <w:bookmarkStart w:id="11247" w:name="_Toc320119585"/>
      <w:bookmarkStart w:id="11248" w:name="_Toc320122264"/>
      <w:bookmarkStart w:id="11249" w:name="_Toc320066851"/>
      <w:bookmarkStart w:id="11250" w:name="_Toc320117777"/>
      <w:bookmarkStart w:id="11251" w:name="_Toc320118231"/>
      <w:bookmarkStart w:id="11252" w:name="_Toc320118682"/>
      <w:bookmarkStart w:id="11253" w:name="_Toc320119134"/>
      <w:bookmarkStart w:id="11254" w:name="_Toc320119586"/>
      <w:bookmarkStart w:id="11255" w:name="_Toc320122265"/>
      <w:bookmarkStart w:id="11256" w:name="_Toc320066852"/>
      <w:bookmarkStart w:id="11257" w:name="_Toc320117778"/>
      <w:bookmarkStart w:id="11258" w:name="_Toc320118232"/>
      <w:bookmarkStart w:id="11259" w:name="_Toc320118683"/>
      <w:bookmarkStart w:id="11260" w:name="_Toc320119135"/>
      <w:bookmarkStart w:id="11261" w:name="_Toc320119587"/>
      <w:bookmarkStart w:id="11262" w:name="_Toc320122266"/>
      <w:bookmarkStart w:id="11263" w:name="_Toc320066853"/>
      <w:bookmarkStart w:id="11264" w:name="_Toc320117779"/>
      <w:bookmarkStart w:id="11265" w:name="_Toc320118233"/>
      <w:bookmarkStart w:id="11266" w:name="_Toc320118684"/>
      <w:bookmarkStart w:id="11267" w:name="_Toc320119136"/>
      <w:bookmarkStart w:id="11268" w:name="_Toc320119588"/>
      <w:bookmarkStart w:id="11269" w:name="_Toc320122267"/>
      <w:bookmarkStart w:id="11270" w:name="_Toc320066854"/>
      <w:bookmarkStart w:id="11271" w:name="_Toc320117780"/>
      <w:bookmarkStart w:id="11272" w:name="_Toc320118234"/>
      <w:bookmarkStart w:id="11273" w:name="_Toc320118685"/>
      <w:bookmarkStart w:id="11274" w:name="_Toc320119137"/>
      <w:bookmarkStart w:id="11275" w:name="_Toc320119589"/>
      <w:bookmarkStart w:id="11276" w:name="_Toc320122268"/>
      <w:bookmarkStart w:id="11277" w:name="_Toc320066855"/>
      <w:bookmarkStart w:id="11278" w:name="_Toc320117784"/>
      <w:bookmarkStart w:id="11279" w:name="_Toc320118238"/>
      <w:bookmarkStart w:id="11280" w:name="_Toc320118689"/>
      <w:bookmarkStart w:id="11281" w:name="_Toc320119141"/>
      <w:bookmarkStart w:id="11282" w:name="_Toc320119593"/>
      <w:bookmarkStart w:id="11283" w:name="_Toc320122272"/>
      <w:bookmarkStart w:id="11284" w:name="_Toc320066859"/>
      <w:bookmarkStart w:id="11285" w:name="_Toc320117916"/>
      <w:bookmarkStart w:id="11286" w:name="_Toc320118370"/>
      <w:bookmarkStart w:id="11287" w:name="_Toc320118821"/>
      <w:bookmarkStart w:id="11288" w:name="_Toc320119273"/>
      <w:bookmarkStart w:id="11289" w:name="_Toc320119725"/>
      <w:bookmarkStart w:id="11290" w:name="_Toc320122404"/>
      <w:bookmarkStart w:id="11291" w:name="_Toc320066991"/>
      <w:bookmarkStart w:id="11292" w:name="_Toc320117917"/>
      <w:bookmarkStart w:id="11293" w:name="_Toc320118371"/>
      <w:bookmarkStart w:id="11294" w:name="_Toc320118822"/>
      <w:bookmarkStart w:id="11295" w:name="_Toc320119274"/>
      <w:bookmarkStart w:id="11296" w:name="_Toc320119726"/>
      <w:bookmarkStart w:id="11297" w:name="_Toc320122405"/>
      <w:bookmarkStart w:id="11298" w:name="_Toc320066992"/>
      <w:bookmarkStart w:id="11299" w:name="_Toc320117918"/>
      <w:bookmarkStart w:id="11300" w:name="_Toc320118372"/>
      <w:bookmarkStart w:id="11301" w:name="_Toc320118823"/>
      <w:bookmarkStart w:id="11302" w:name="_Toc320119275"/>
      <w:bookmarkStart w:id="11303" w:name="_Toc320119727"/>
      <w:bookmarkStart w:id="11304" w:name="_Toc320122406"/>
      <w:bookmarkStart w:id="11305" w:name="_Toc320066993"/>
      <w:bookmarkStart w:id="11306" w:name="_Toc320117919"/>
      <w:bookmarkStart w:id="11307" w:name="_Toc320118373"/>
      <w:bookmarkStart w:id="11308" w:name="_Toc320118824"/>
      <w:bookmarkStart w:id="11309" w:name="_Toc320119276"/>
      <w:bookmarkStart w:id="11310" w:name="_Toc320119728"/>
      <w:bookmarkStart w:id="11311" w:name="_Toc320122407"/>
      <w:bookmarkStart w:id="11312" w:name="_Toc320066994"/>
      <w:bookmarkStart w:id="11313" w:name="_Toc320117920"/>
      <w:bookmarkStart w:id="11314" w:name="_Toc320118374"/>
      <w:bookmarkStart w:id="11315" w:name="_Toc320118825"/>
      <w:bookmarkStart w:id="11316" w:name="_Toc320119277"/>
      <w:bookmarkStart w:id="11317" w:name="_Toc320119729"/>
      <w:bookmarkStart w:id="11318" w:name="_Toc320122408"/>
      <w:bookmarkStart w:id="11319" w:name="_Toc320066995"/>
      <w:bookmarkStart w:id="11320" w:name="_Toc320117921"/>
      <w:bookmarkStart w:id="11321" w:name="_Toc320118375"/>
      <w:bookmarkStart w:id="11322" w:name="_Toc320118826"/>
      <w:bookmarkStart w:id="11323" w:name="_Toc320119278"/>
      <w:bookmarkStart w:id="11324" w:name="_Toc320119730"/>
      <w:bookmarkStart w:id="11325" w:name="_Toc320122409"/>
      <w:bookmarkStart w:id="11326" w:name="_Toc320066996"/>
      <w:bookmarkStart w:id="11327" w:name="_Toc320117925"/>
      <w:bookmarkStart w:id="11328" w:name="_Toc320118379"/>
      <w:bookmarkStart w:id="11329" w:name="_Toc320118830"/>
      <w:bookmarkStart w:id="11330" w:name="_Toc320119282"/>
      <w:bookmarkStart w:id="11331" w:name="_Toc320119734"/>
      <w:bookmarkStart w:id="11332" w:name="_Toc320122413"/>
      <w:bookmarkStart w:id="11333" w:name="_Toc320067000"/>
      <w:bookmarkStart w:id="11334" w:name="_Toc320118013"/>
      <w:bookmarkStart w:id="11335" w:name="_Toc320118467"/>
      <w:bookmarkStart w:id="11336" w:name="_Toc320118918"/>
      <w:bookmarkStart w:id="11337" w:name="_Toc320119370"/>
      <w:bookmarkStart w:id="11338" w:name="_Toc320119822"/>
      <w:bookmarkStart w:id="11339" w:name="_Toc320122501"/>
      <w:bookmarkStart w:id="11340" w:name="_Toc320067088"/>
      <w:bookmarkStart w:id="11341" w:name="_Toc320118014"/>
      <w:bookmarkStart w:id="11342" w:name="_Toc320118468"/>
      <w:bookmarkStart w:id="11343" w:name="_Toc320118919"/>
      <w:bookmarkStart w:id="11344" w:name="_Toc320119371"/>
      <w:bookmarkStart w:id="11345" w:name="_Toc320119823"/>
      <w:bookmarkStart w:id="11346" w:name="_Toc320122502"/>
      <w:bookmarkStart w:id="11347" w:name="_Toc320067089"/>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w:t>
      </w:r>
      <w:del w:id="11348" w:author="Author">
        <w:r w:rsidRPr="00213323" w:rsidDel="00651DA3">
          <w:delText>Allowable Data Types</w:delText>
        </w:r>
      </w:del>
      <w:ins w:id="11349" w:author="Author">
        <w:r w:rsidR="00651DA3">
          <w:t>General Rules and Allowable Usage</w:t>
        </w:r>
      </w:ins>
      <w:r w:rsidRPr="00213323">
        <w:t xml:space="preserve"> for </w:t>
      </w:r>
      <w:r w:rsidR="00292049">
        <w:t>Modulation</w:t>
      </w:r>
      <w:r w:rsidRPr="00213323">
        <w:t xml:space="preserve"> Reserved Parameters</w:t>
      </w:r>
    </w:p>
    <w:tbl>
      <w:tblPr>
        <w:tblStyle w:val="TableGrid"/>
        <w:tblW w:w="9806" w:type="dxa"/>
        <w:tblLayout w:type="fixed"/>
        <w:tblLook w:val="04A0" w:firstRow="1" w:lastRow="0" w:firstColumn="1" w:lastColumn="0" w:noHBand="0" w:noVBand="1"/>
        <w:tblPrChange w:id="11350" w:author="Author">
          <w:tblPr>
            <w:tblStyle w:val="TableGrid"/>
            <w:tblW w:w="0" w:type="auto"/>
            <w:tblLayout w:type="fixed"/>
            <w:tblLook w:val="04A0" w:firstRow="1" w:lastRow="0" w:firstColumn="1" w:lastColumn="0" w:noHBand="0" w:noVBand="1"/>
          </w:tblPr>
        </w:tblPrChange>
      </w:tblPr>
      <w:tblGrid>
        <w:gridCol w:w="3798"/>
        <w:gridCol w:w="1237"/>
        <w:gridCol w:w="1103"/>
        <w:gridCol w:w="810"/>
        <w:gridCol w:w="540"/>
        <w:gridCol w:w="720"/>
        <w:gridCol w:w="720"/>
        <w:gridCol w:w="878"/>
        <w:tblGridChange w:id="11351">
          <w:tblGrid>
            <w:gridCol w:w="3798"/>
            <w:gridCol w:w="1350"/>
            <w:gridCol w:w="990"/>
            <w:gridCol w:w="810"/>
            <w:gridCol w:w="540"/>
            <w:gridCol w:w="720"/>
            <w:gridCol w:w="720"/>
            <w:gridCol w:w="878"/>
          </w:tblGrid>
        </w:tblGridChange>
      </w:tblGrid>
      <w:tr w:rsidR="000A124C" w:rsidRPr="00213323" w:rsidTr="00D11D87">
        <w:trPr>
          <w:tblHeader/>
          <w:trPrChange w:id="11352" w:author="Author">
            <w:trPr>
              <w:tblHeader/>
            </w:trPr>
          </w:trPrChange>
        </w:trPr>
        <w:tc>
          <w:tcPr>
            <w:tcW w:w="3798" w:type="dxa"/>
            <w:vMerge w:val="restart"/>
            <w:vAlign w:val="center"/>
            <w:tcPrChange w:id="11353"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340" w:type="dxa"/>
            <w:gridSpan w:val="2"/>
            <w:tcPrChange w:id="11354"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68" w:type="dxa"/>
            <w:gridSpan w:val="5"/>
            <w:tcPrChange w:id="11355"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D11D87">
        <w:tc>
          <w:tcPr>
            <w:tcW w:w="3798" w:type="dxa"/>
            <w:vMerge/>
            <w:tcPrChange w:id="11356" w:author="Author">
              <w:tcPr>
                <w:tcW w:w="3798" w:type="dxa"/>
                <w:vMerge/>
              </w:tcPr>
            </w:tcPrChange>
          </w:tcPr>
          <w:p w:rsidR="00E029EA" w:rsidRPr="00213323" w:rsidRDefault="00E029EA" w:rsidP="008573DF">
            <w:pPr>
              <w:spacing w:after="80"/>
              <w:jc w:val="center"/>
              <w:rPr>
                <w:b/>
              </w:rPr>
            </w:pPr>
          </w:p>
        </w:tc>
        <w:tc>
          <w:tcPr>
            <w:tcW w:w="1237" w:type="dxa"/>
            <w:tcPrChange w:id="11357"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03" w:type="dxa"/>
            <w:tcPrChange w:id="11358" w:author="Author">
              <w:tcPr>
                <w:tcW w:w="990" w:type="dxa"/>
              </w:tcPr>
            </w:tcPrChange>
          </w:tcPr>
          <w:p w:rsidR="00E029EA" w:rsidRPr="00213323" w:rsidRDefault="00E029EA" w:rsidP="008573DF">
            <w:pPr>
              <w:spacing w:after="80"/>
              <w:jc w:val="center"/>
              <w:rPr>
                <w:rFonts w:cs="Arial"/>
                <w:b/>
              </w:rPr>
            </w:pPr>
            <w:r w:rsidRPr="00213323">
              <w:rPr>
                <w:b/>
              </w:rPr>
              <w:t>Default</w:t>
            </w:r>
            <w:ins w:id="11359" w:author="Author">
              <w:r w:rsidR="00D11D87" w:rsidRPr="00D11D87">
                <w:rPr>
                  <w:b/>
                  <w:vertAlign w:val="superscript"/>
                  <w:rPrChange w:id="11360" w:author="Author">
                    <w:rPr>
                      <w:b/>
                    </w:rPr>
                  </w:rPrChange>
                </w:rPr>
                <w:t>2</w:t>
              </w:r>
            </w:ins>
          </w:p>
        </w:tc>
        <w:tc>
          <w:tcPr>
            <w:tcW w:w="810" w:type="dxa"/>
            <w:tcPrChange w:id="11361"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11362"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11363"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11364"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11365"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D11D87">
        <w:tc>
          <w:tcPr>
            <w:tcW w:w="3798" w:type="dxa"/>
            <w:tcPrChange w:id="11366"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11367" w:author="Author">
              <w:tcPr>
                <w:tcW w:w="1350" w:type="dxa"/>
              </w:tcPr>
            </w:tcPrChange>
          </w:tcPr>
          <w:p w:rsidR="00E029EA" w:rsidRPr="00213323" w:rsidRDefault="00E029EA" w:rsidP="008573DF">
            <w:pPr>
              <w:spacing w:after="80"/>
              <w:jc w:val="center"/>
              <w:rPr>
                <w:rFonts w:cs="Arial"/>
                <w:b/>
              </w:rPr>
            </w:pPr>
            <w:r w:rsidRPr="00213323">
              <w:t>No</w:t>
            </w:r>
          </w:p>
        </w:tc>
        <w:tc>
          <w:tcPr>
            <w:tcW w:w="1103" w:type="dxa"/>
            <w:tcPrChange w:id="11368" w:author="Author">
              <w:tcPr>
                <w:tcW w:w="990" w:type="dxa"/>
              </w:tcPr>
            </w:tcPrChange>
          </w:tcPr>
          <w:p w:rsidR="00E029EA" w:rsidRPr="00213323" w:rsidRDefault="00005812">
            <w:pPr>
              <w:spacing w:after="80"/>
              <w:jc w:val="center"/>
              <w:rPr>
                <w:rFonts w:cs="Arial"/>
                <w:b/>
              </w:rPr>
            </w:pPr>
            <w:r>
              <w:t>“</w:t>
            </w:r>
            <w:r w:rsidR="00B82613">
              <w:t>NRZ</w:t>
            </w:r>
            <w:r>
              <w:t>”</w:t>
            </w:r>
          </w:p>
        </w:tc>
        <w:tc>
          <w:tcPr>
            <w:tcW w:w="810" w:type="dxa"/>
            <w:tcPrChange w:id="11369"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11370" w:author="Author">
              <w:tcPr>
                <w:tcW w:w="540" w:type="dxa"/>
              </w:tcPr>
            </w:tcPrChange>
          </w:tcPr>
          <w:p w:rsidR="00E029EA" w:rsidRPr="00213323" w:rsidRDefault="003D326D" w:rsidP="008573DF">
            <w:pPr>
              <w:spacing w:after="80"/>
              <w:jc w:val="center"/>
            </w:pPr>
            <w:r>
              <w:t>X</w:t>
            </w:r>
          </w:p>
        </w:tc>
        <w:tc>
          <w:tcPr>
            <w:tcW w:w="720" w:type="dxa"/>
            <w:tcPrChange w:id="11371" w:author="Author">
              <w:tcPr>
                <w:tcW w:w="720" w:type="dxa"/>
              </w:tcPr>
            </w:tcPrChange>
          </w:tcPr>
          <w:p w:rsidR="00E029EA" w:rsidRPr="00213323" w:rsidRDefault="00E029EA" w:rsidP="008573DF">
            <w:pPr>
              <w:spacing w:after="80"/>
              <w:jc w:val="center"/>
              <w:rPr>
                <w:rFonts w:cs="Arial"/>
              </w:rPr>
            </w:pPr>
          </w:p>
        </w:tc>
        <w:tc>
          <w:tcPr>
            <w:tcW w:w="720" w:type="dxa"/>
            <w:tcPrChange w:id="11372" w:author="Author">
              <w:tcPr>
                <w:tcW w:w="720" w:type="dxa"/>
              </w:tcPr>
            </w:tcPrChange>
          </w:tcPr>
          <w:p w:rsidR="00E029EA" w:rsidRPr="00213323" w:rsidRDefault="00E029EA" w:rsidP="008573DF">
            <w:pPr>
              <w:spacing w:after="80"/>
              <w:jc w:val="center"/>
            </w:pPr>
          </w:p>
        </w:tc>
        <w:tc>
          <w:tcPr>
            <w:tcW w:w="878" w:type="dxa"/>
            <w:tcPrChange w:id="11373" w:author="Author">
              <w:tcPr>
                <w:tcW w:w="878" w:type="dxa"/>
              </w:tcPr>
            </w:tcPrChange>
          </w:tcPr>
          <w:p w:rsidR="00E029EA" w:rsidRPr="00213323" w:rsidRDefault="00E029EA" w:rsidP="008573DF">
            <w:pPr>
              <w:spacing w:after="80"/>
            </w:pPr>
          </w:p>
        </w:tc>
      </w:tr>
      <w:tr w:rsidR="00B82613" w:rsidRPr="00213323" w:rsidTr="00D11D87">
        <w:tc>
          <w:tcPr>
            <w:tcW w:w="3798" w:type="dxa"/>
            <w:tcPrChange w:id="11374"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11375" w:author="Author">
              <w:tcPr>
                <w:tcW w:w="1350" w:type="dxa"/>
              </w:tcPr>
            </w:tcPrChange>
          </w:tcPr>
          <w:p w:rsidR="00B82613" w:rsidRPr="00213323" w:rsidRDefault="00B82613" w:rsidP="008573DF">
            <w:pPr>
              <w:spacing w:after="80"/>
              <w:jc w:val="center"/>
            </w:pPr>
            <w:r w:rsidRPr="00213323">
              <w:t>No</w:t>
            </w:r>
          </w:p>
        </w:tc>
        <w:tc>
          <w:tcPr>
            <w:tcW w:w="1103" w:type="dxa"/>
            <w:tcPrChange w:id="11376"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810" w:type="dxa"/>
            <w:tcPrChange w:id="11377" w:author="Author">
              <w:tcPr>
                <w:tcW w:w="810" w:type="dxa"/>
              </w:tcPr>
            </w:tcPrChange>
          </w:tcPr>
          <w:p w:rsidR="00B82613" w:rsidRPr="00213323" w:rsidRDefault="00B82613" w:rsidP="008573DF">
            <w:pPr>
              <w:spacing w:after="80"/>
              <w:jc w:val="center"/>
            </w:pPr>
            <w:r w:rsidRPr="00213323">
              <w:t>X</w:t>
            </w:r>
          </w:p>
        </w:tc>
        <w:tc>
          <w:tcPr>
            <w:tcW w:w="540" w:type="dxa"/>
            <w:tcPrChange w:id="11378" w:author="Author">
              <w:tcPr>
                <w:tcW w:w="540" w:type="dxa"/>
              </w:tcPr>
            </w:tcPrChange>
          </w:tcPr>
          <w:p w:rsidR="00B82613" w:rsidRPr="00213323" w:rsidRDefault="00B82613" w:rsidP="008573DF">
            <w:pPr>
              <w:spacing w:after="80"/>
              <w:jc w:val="center"/>
            </w:pPr>
            <w:r>
              <w:t>X</w:t>
            </w:r>
          </w:p>
        </w:tc>
        <w:tc>
          <w:tcPr>
            <w:tcW w:w="720" w:type="dxa"/>
            <w:tcPrChange w:id="11379" w:author="Author">
              <w:tcPr>
                <w:tcW w:w="720" w:type="dxa"/>
              </w:tcPr>
            </w:tcPrChange>
          </w:tcPr>
          <w:p w:rsidR="00B82613" w:rsidRPr="00213323" w:rsidRDefault="00B82613" w:rsidP="008573DF">
            <w:pPr>
              <w:spacing w:after="80"/>
              <w:jc w:val="center"/>
            </w:pPr>
          </w:p>
        </w:tc>
        <w:tc>
          <w:tcPr>
            <w:tcW w:w="720" w:type="dxa"/>
            <w:tcPrChange w:id="11380" w:author="Author">
              <w:tcPr>
                <w:tcW w:w="720" w:type="dxa"/>
              </w:tcPr>
            </w:tcPrChange>
          </w:tcPr>
          <w:p w:rsidR="00B82613" w:rsidRPr="00213323" w:rsidRDefault="00B82613" w:rsidP="008573DF">
            <w:pPr>
              <w:spacing w:after="80"/>
              <w:jc w:val="center"/>
            </w:pPr>
          </w:p>
        </w:tc>
        <w:tc>
          <w:tcPr>
            <w:tcW w:w="878" w:type="dxa"/>
            <w:tcPrChange w:id="11381" w:author="Author">
              <w:tcPr>
                <w:tcW w:w="878" w:type="dxa"/>
              </w:tcPr>
            </w:tcPrChange>
          </w:tcPr>
          <w:p w:rsidR="00B82613" w:rsidRPr="00213323" w:rsidRDefault="00B82613" w:rsidP="008573DF">
            <w:pPr>
              <w:spacing w:after="80"/>
            </w:pPr>
          </w:p>
        </w:tc>
      </w:tr>
      <w:tr w:rsidR="00B82613" w:rsidRPr="00213323" w:rsidTr="00D11D87">
        <w:tc>
          <w:tcPr>
            <w:tcW w:w="3798" w:type="dxa"/>
            <w:tcPrChange w:id="11382"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11383" w:author="Author">
              <w:tcPr>
                <w:tcW w:w="1350" w:type="dxa"/>
              </w:tcPr>
            </w:tcPrChange>
          </w:tcPr>
          <w:p w:rsidR="00B82613" w:rsidRPr="00213323" w:rsidRDefault="00B82613" w:rsidP="008573DF">
            <w:pPr>
              <w:spacing w:after="80"/>
              <w:jc w:val="center"/>
              <w:rPr>
                <w:rFonts w:cs="Arial"/>
                <w:b/>
              </w:rPr>
            </w:pPr>
            <w:r w:rsidRPr="00213323">
              <w:t>No</w:t>
            </w:r>
          </w:p>
        </w:tc>
        <w:tc>
          <w:tcPr>
            <w:tcW w:w="1103" w:type="dxa"/>
            <w:tcPrChange w:id="11384" w:author="Author">
              <w:tcPr>
                <w:tcW w:w="990" w:type="dxa"/>
              </w:tcPr>
            </w:tcPrChange>
          </w:tcPr>
          <w:p w:rsidR="00B82613" w:rsidRPr="00213323" w:rsidRDefault="00B33882" w:rsidP="008573DF">
            <w:pPr>
              <w:spacing w:after="80"/>
              <w:jc w:val="center"/>
              <w:rPr>
                <w:rFonts w:cs="Arial"/>
                <w:b/>
              </w:rPr>
            </w:pPr>
            <w:r w:rsidRPr="00CC61F1">
              <w:rPr>
                <w:sz w:val="22"/>
              </w:rPr>
              <w:t>--</w:t>
            </w:r>
          </w:p>
        </w:tc>
        <w:tc>
          <w:tcPr>
            <w:tcW w:w="810" w:type="dxa"/>
            <w:tcPrChange w:id="11385"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1386" w:author="Author">
              <w:tcPr>
                <w:tcW w:w="540" w:type="dxa"/>
              </w:tcPr>
            </w:tcPrChange>
          </w:tcPr>
          <w:p w:rsidR="00B82613" w:rsidRPr="00213323" w:rsidRDefault="00B82613" w:rsidP="008573DF">
            <w:pPr>
              <w:spacing w:after="80"/>
              <w:jc w:val="center"/>
            </w:pPr>
          </w:p>
        </w:tc>
        <w:tc>
          <w:tcPr>
            <w:tcW w:w="720" w:type="dxa"/>
            <w:tcPrChange w:id="11387"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138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389"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390"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11391" w:author="Author">
              <w:tcPr>
                <w:tcW w:w="1350" w:type="dxa"/>
              </w:tcPr>
            </w:tcPrChange>
          </w:tcPr>
          <w:p w:rsidR="00B82613" w:rsidRPr="00213323" w:rsidRDefault="00B82613" w:rsidP="008573DF">
            <w:pPr>
              <w:spacing w:after="80"/>
              <w:jc w:val="center"/>
              <w:rPr>
                <w:rFonts w:cs="Arial"/>
                <w:b/>
              </w:rPr>
            </w:pPr>
            <w:r w:rsidRPr="00213323">
              <w:t>No</w:t>
            </w:r>
          </w:p>
        </w:tc>
        <w:tc>
          <w:tcPr>
            <w:tcW w:w="1103" w:type="dxa"/>
            <w:tcPrChange w:id="11392" w:author="Author">
              <w:tcPr>
                <w:tcW w:w="990" w:type="dxa"/>
              </w:tcPr>
            </w:tcPrChange>
          </w:tcPr>
          <w:p w:rsidR="00B82613" w:rsidRPr="00213323" w:rsidRDefault="00B82613" w:rsidP="008573DF">
            <w:pPr>
              <w:spacing w:after="80"/>
              <w:jc w:val="center"/>
              <w:rPr>
                <w:rFonts w:cs="Arial"/>
                <w:b/>
              </w:rPr>
            </w:pPr>
            <w:r w:rsidRPr="00213323">
              <w:t>0</w:t>
            </w:r>
          </w:p>
        </w:tc>
        <w:tc>
          <w:tcPr>
            <w:tcW w:w="810" w:type="dxa"/>
            <w:tcPrChange w:id="11393"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1394" w:author="Author">
              <w:tcPr>
                <w:tcW w:w="540" w:type="dxa"/>
              </w:tcPr>
            </w:tcPrChange>
          </w:tcPr>
          <w:p w:rsidR="00B82613" w:rsidRPr="00213323" w:rsidRDefault="00B82613" w:rsidP="008573DF">
            <w:pPr>
              <w:spacing w:after="80"/>
              <w:jc w:val="center"/>
            </w:pPr>
          </w:p>
        </w:tc>
        <w:tc>
          <w:tcPr>
            <w:tcW w:w="720" w:type="dxa"/>
            <w:tcPrChange w:id="11395"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1396"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397"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398"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11399" w:author="Author">
              <w:tcPr>
                <w:tcW w:w="1350" w:type="dxa"/>
              </w:tcPr>
            </w:tcPrChange>
          </w:tcPr>
          <w:p w:rsidR="00B82613" w:rsidRPr="00213323" w:rsidRDefault="00B82613" w:rsidP="008573DF">
            <w:pPr>
              <w:spacing w:after="80"/>
              <w:jc w:val="center"/>
            </w:pPr>
            <w:r w:rsidRPr="00213323">
              <w:t>No</w:t>
            </w:r>
          </w:p>
        </w:tc>
        <w:tc>
          <w:tcPr>
            <w:tcW w:w="1103" w:type="dxa"/>
            <w:tcPrChange w:id="11400" w:author="Author">
              <w:tcPr>
                <w:tcW w:w="990" w:type="dxa"/>
              </w:tcPr>
            </w:tcPrChange>
          </w:tcPr>
          <w:p w:rsidR="00B82613" w:rsidRPr="00213323" w:rsidRDefault="00B33882" w:rsidP="008573DF">
            <w:pPr>
              <w:spacing w:after="80"/>
              <w:jc w:val="center"/>
            </w:pPr>
            <w:r w:rsidRPr="00CC61F1">
              <w:rPr>
                <w:sz w:val="22"/>
              </w:rPr>
              <w:t>--</w:t>
            </w:r>
          </w:p>
        </w:tc>
        <w:tc>
          <w:tcPr>
            <w:tcW w:w="810" w:type="dxa"/>
            <w:tcPrChange w:id="11401" w:author="Author">
              <w:tcPr>
                <w:tcW w:w="810" w:type="dxa"/>
              </w:tcPr>
            </w:tcPrChange>
          </w:tcPr>
          <w:p w:rsidR="00B82613" w:rsidRPr="00213323" w:rsidRDefault="00B82613" w:rsidP="008573DF">
            <w:pPr>
              <w:spacing w:after="80"/>
              <w:jc w:val="center"/>
            </w:pPr>
            <w:r w:rsidRPr="00213323">
              <w:t>X</w:t>
            </w:r>
          </w:p>
        </w:tc>
        <w:tc>
          <w:tcPr>
            <w:tcW w:w="540" w:type="dxa"/>
            <w:tcPrChange w:id="11402" w:author="Author">
              <w:tcPr>
                <w:tcW w:w="540" w:type="dxa"/>
              </w:tcPr>
            </w:tcPrChange>
          </w:tcPr>
          <w:p w:rsidR="00B82613" w:rsidRPr="00213323" w:rsidRDefault="00B82613" w:rsidP="008573DF">
            <w:pPr>
              <w:spacing w:after="80"/>
              <w:jc w:val="center"/>
            </w:pPr>
          </w:p>
        </w:tc>
        <w:tc>
          <w:tcPr>
            <w:tcW w:w="720" w:type="dxa"/>
            <w:tcPrChange w:id="1140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40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405"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406"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11407" w:author="Author">
              <w:tcPr>
                <w:tcW w:w="1350" w:type="dxa"/>
              </w:tcPr>
            </w:tcPrChange>
          </w:tcPr>
          <w:p w:rsidR="00B82613" w:rsidRPr="00213323" w:rsidRDefault="00B82613" w:rsidP="008573DF">
            <w:pPr>
              <w:spacing w:after="80"/>
              <w:jc w:val="center"/>
            </w:pPr>
            <w:r w:rsidRPr="00213323">
              <w:t>No</w:t>
            </w:r>
          </w:p>
        </w:tc>
        <w:tc>
          <w:tcPr>
            <w:tcW w:w="1103" w:type="dxa"/>
            <w:tcPrChange w:id="11408" w:author="Author">
              <w:tcPr>
                <w:tcW w:w="990" w:type="dxa"/>
              </w:tcPr>
            </w:tcPrChange>
          </w:tcPr>
          <w:p w:rsidR="00B82613" w:rsidRPr="00213323" w:rsidRDefault="00B82613" w:rsidP="008573DF">
            <w:pPr>
              <w:spacing w:after="80"/>
              <w:jc w:val="center"/>
            </w:pPr>
            <w:r w:rsidRPr="00213323">
              <w:t>0</w:t>
            </w:r>
          </w:p>
        </w:tc>
        <w:tc>
          <w:tcPr>
            <w:tcW w:w="810" w:type="dxa"/>
            <w:tcPrChange w:id="11409" w:author="Author">
              <w:tcPr>
                <w:tcW w:w="810" w:type="dxa"/>
              </w:tcPr>
            </w:tcPrChange>
          </w:tcPr>
          <w:p w:rsidR="00B82613" w:rsidRPr="00213323" w:rsidRDefault="00B82613" w:rsidP="008573DF">
            <w:pPr>
              <w:spacing w:after="80"/>
              <w:jc w:val="center"/>
            </w:pPr>
            <w:r w:rsidRPr="00213323">
              <w:t>X</w:t>
            </w:r>
          </w:p>
        </w:tc>
        <w:tc>
          <w:tcPr>
            <w:tcW w:w="540" w:type="dxa"/>
            <w:tcPrChange w:id="11410" w:author="Author">
              <w:tcPr>
                <w:tcW w:w="540" w:type="dxa"/>
              </w:tcPr>
            </w:tcPrChange>
          </w:tcPr>
          <w:p w:rsidR="00B82613" w:rsidRPr="00213323" w:rsidRDefault="00B82613" w:rsidP="008573DF">
            <w:pPr>
              <w:spacing w:after="80"/>
              <w:jc w:val="center"/>
            </w:pPr>
          </w:p>
        </w:tc>
        <w:tc>
          <w:tcPr>
            <w:tcW w:w="720" w:type="dxa"/>
            <w:tcPrChange w:id="1141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412"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413"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414"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11415" w:author="Author">
              <w:tcPr>
                <w:tcW w:w="1350" w:type="dxa"/>
              </w:tcPr>
            </w:tcPrChange>
          </w:tcPr>
          <w:p w:rsidR="00B82613" w:rsidRPr="00213323" w:rsidRDefault="00B82613" w:rsidP="008573DF">
            <w:pPr>
              <w:spacing w:after="80"/>
              <w:jc w:val="center"/>
            </w:pPr>
            <w:r w:rsidRPr="00213323">
              <w:t>No</w:t>
            </w:r>
          </w:p>
        </w:tc>
        <w:tc>
          <w:tcPr>
            <w:tcW w:w="1103" w:type="dxa"/>
            <w:tcPrChange w:id="11416" w:author="Author">
              <w:tcPr>
                <w:tcW w:w="990" w:type="dxa"/>
              </w:tcPr>
            </w:tcPrChange>
          </w:tcPr>
          <w:p w:rsidR="00B82613" w:rsidRPr="00213323" w:rsidRDefault="00B82613" w:rsidP="008573DF">
            <w:pPr>
              <w:spacing w:after="80"/>
              <w:jc w:val="center"/>
            </w:pPr>
            <w:r w:rsidRPr="00213323">
              <w:t>0</w:t>
            </w:r>
          </w:p>
        </w:tc>
        <w:tc>
          <w:tcPr>
            <w:tcW w:w="810" w:type="dxa"/>
            <w:tcPrChange w:id="11417" w:author="Author">
              <w:tcPr>
                <w:tcW w:w="810" w:type="dxa"/>
              </w:tcPr>
            </w:tcPrChange>
          </w:tcPr>
          <w:p w:rsidR="00B82613" w:rsidRPr="00213323" w:rsidRDefault="00B82613" w:rsidP="008573DF">
            <w:pPr>
              <w:spacing w:after="80"/>
              <w:jc w:val="center"/>
            </w:pPr>
            <w:r w:rsidRPr="00213323">
              <w:t>X</w:t>
            </w:r>
          </w:p>
        </w:tc>
        <w:tc>
          <w:tcPr>
            <w:tcW w:w="540" w:type="dxa"/>
            <w:tcPrChange w:id="11418" w:author="Author">
              <w:tcPr>
                <w:tcW w:w="540" w:type="dxa"/>
              </w:tcPr>
            </w:tcPrChange>
          </w:tcPr>
          <w:p w:rsidR="00B82613" w:rsidRPr="00213323" w:rsidRDefault="00B82613" w:rsidP="008573DF">
            <w:pPr>
              <w:spacing w:after="80"/>
              <w:jc w:val="center"/>
            </w:pPr>
          </w:p>
        </w:tc>
        <w:tc>
          <w:tcPr>
            <w:tcW w:w="720" w:type="dxa"/>
            <w:tcPrChange w:id="1141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420"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421"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422"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11423" w:author="Author">
              <w:tcPr>
                <w:tcW w:w="1350" w:type="dxa"/>
              </w:tcPr>
            </w:tcPrChange>
          </w:tcPr>
          <w:p w:rsidR="00B82613" w:rsidRPr="00213323" w:rsidRDefault="00B82613" w:rsidP="008573DF">
            <w:pPr>
              <w:spacing w:after="80"/>
              <w:jc w:val="center"/>
            </w:pPr>
            <w:r w:rsidRPr="00213323">
              <w:t>No</w:t>
            </w:r>
          </w:p>
        </w:tc>
        <w:tc>
          <w:tcPr>
            <w:tcW w:w="1103" w:type="dxa"/>
            <w:tcPrChange w:id="11424" w:author="Author">
              <w:tcPr>
                <w:tcW w:w="990" w:type="dxa"/>
              </w:tcPr>
            </w:tcPrChange>
          </w:tcPr>
          <w:p w:rsidR="00B82613" w:rsidRPr="00213323" w:rsidRDefault="00B82613" w:rsidP="008573DF">
            <w:pPr>
              <w:spacing w:after="80"/>
              <w:jc w:val="center"/>
            </w:pPr>
            <w:r w:rsidRPr="00213323">
              <w:t>0</w:t>
            </w:r>
          </w:p>
        </w:tc>
        <w:tc>
          <w:tcPr>
            <w:tcW w:w="810" w:type="dxa"/>
            <w:tcPrChange w:id="11425" w:author="Author">
              <w:tcPr>
                <w:tcW w:w="810" w:type="dxa"/>
              </w:tcPr>
            </w:tcPrChange>
          </w:tcPr>
          <w:p w:rsidR="00B82613" w:rsidRPr="00213323" w:rsidRDefault="00B82613" w:rsidP="008573DF">
            <w:pPr>
              <w:spacing w:after="80"/>
              <w:jc w:val="center"/>
            </w:pPr>
            <w:r w:rsidRPr="00213323">
              <w:t>X</w:t>
            </w:r>
          </w:p>
        </w:tc>
        <w:tc>
          <w:tcPr>
            <w:tcW w:w="540" w:type="dxa"/>
            <w:tcPrChange w:id="11426" w:author="Author">
              <w:tcPr>
                <w:tcW w:w="540" w:type="dxa"/>
              </w:tcPr>
            </w:tcPrChange>
          </w:tcPr>
          <w:p w:rsidR="00B82613" w:rsidRPr="00213323" w:rsidRDefault="00B82613" w:rsidP="008573DF">
            <w:pPr>
              <w:spacing w:after="80"/>
              <w:jc w:val="center"/>
            </w:pPr>
          </w:p>
        </w:tc>
        <w:tc>
          <w:tcPr>
            <w:tcW w:w="720" w:type="dxa"/>
            <w:tcPrChange w:id="1142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42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429"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11430"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Pr="00213323" w:rsidRDefault="00D11D87">
      <w:pPr>
        <w:pStyle w:val="ListParagraph"/>
        <w:numPr>
          <w:ilvl w:val="0"/>
          <w:numId w:val="49"/>
        </w:numPr>
        <w:contextualSpacing w:val="0"/>
      </w:pPr>
      <w:ins w:id="11431" w:author="Author">
        <w:r>
          <w:rPr>
            <w:lang w:eastAsia="en-US"/>
          </w:rPr>
          <w:t>“Default” in this context means “behavior if Reserved Parameter is absent”</w:t>
        </w:r>
      </w:ins>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lastRenderedPageBreak/>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11432" w:author="Author">
          <w:pPr>
            <w:pStyle w:val="Heading2"/>
          </w:pPr>
        </w:pPrChange>
      </w:pPr>
      <w:bookmarkStart w:id="11433" w:name="_Toc363026720"/>
      <w:bookmarkStart w:id="11434" w:name="_Toc363026968"/>
      <w:bookmarkStart w:id="11435" w:name="_Toc363027216"/>
      <w:bookmarkStart w:id="11436" w:name="_Toc363142929"/>
      <w:bookmarkStart w:id="11437" w:name="_Toc363143588"/>
      <w:bookmarkStart w:id="11438" w:name="_Toc363026721"/>
      <w:bookmarkStart w:id="11439" w:name="_Toc363026969"/>
      <w:bookmarkStart w:id="11440" w:name="_Toc363027217"/>
      <w:bookmarkStart w:id="11441" w:name="_Toc363142930"/>
      <w:bookmarkStart w:id="11442" w:name="_Toc363143589"/>
      <w:bookmarkStart w:id="11443" w:name="_Toc363026722"/>
      <w:bookmarkStart w:id="11444" w:name="_Toc363026970"/>
      <w:bookmarkStart w:id="11445" w:name="_Toc363027218"/>
      <w:bookmarkStart w:id="11446" w:name="_Toc363142931"/>
      <w:bookmarkStart w:id="11447" w:name="_Toc363143590"/>
      <w:bookmarkStart w:id="11448" w:name="_Toc363026723"/>
      <w:bookmarkStart w:id="11449" w:name="_Toc363026971"/>
      <w:bookmarkStart w:id="11450" w:name="_Toc363027219"/>
      <w:bookmarkStart w:id="11451" w:name="_Toc363142932"/>
      <w:bookmarkStart w:id="11452" w:name="_Toc363143591"/>
      <w:bookmarkStart w:id="11453" w:name="_Toc363026724"/>
      <w:bookmarkStart w:id="11454" w:name="_Toc363026972"/>
      <w:bookmarkStart w:id="11455" w:name="_Toc363027220"/>
      <w:bookmarkStart w:id="11456" w:name="_Toc363142933"/>
      <w:bookmarkStart w:id="11457" w:name="_Toc363143592"/>
      <w:bookmarkStart w:id="11458" w:name="_Toc363026725"/>
      <w:bookmarkStart w:id="11459" w:name="_Toc363026973"/>
      <w:bookmarkStart w:id="11460" w:name="_Toc363027221"/>
      <w:bookmarkStart w:id="11461" w:name="_Toc363142934"/>
      <w:bookmarkStart w:id="11462" w:name="_Toc363143593"/>
      <w:bookmarkStart w:id="11463" w:name="_Toc363026726"/>
      <w:bookmarkStart w:id="11464" w:name="_Toc363026974"/>
      <w:bookmarkStart w:id="11465" w:name="_Toc363027222"/>
      <w:bookmarkStart w:id="11466" w:name="_Toc363142935"/>
      <w:bookmarkStart w:id="11467" w:name="_Toc363143594"/>
      <w:bookmarkStart w:id="11468" w:name="_Toc363026727"/>
      <w:bookmarkStart w:id="11469" w:name="_Toc363026975"/>
      <w:bookmarkStart w:id="11470" w:name="_Toc363027223"/>
      <w:bookmarkStart w:id="11471" w:name="_Toc363142936"/>
      <w:bookmarkStart w:id="11472" w:name="_Toc363143595"/>
      <w:bookmarkStart w:id="11473" w:name="_Toc363026728"/>
      <w:bookmarkStart w:id="11474" w:name="_Toc363026976"/>
      <w:bookmarkStart w:id="11475" w:name="_Toc363027224"/>
      <w:bookmarkStart w:id="11476" w:name="_Toc363142937"/>
      <w:bookmarkStart w:id="11477" w:name="_Toc363143596"/>
      <w:bookmarkStart w:id="11478" w:name="_Toc363026729"/>
      <w:bookmarkStart w:id="11479" w:name="_Toc363026977"/>
      <w:bookmarkStart w:id="11480" w:name="_Toc363027225"/>
      <w:bookmarkStart w:id="11481" w:name="_Toc363142938"/>
      <w:bookmarkStart w:id="11482" w:name="_Toc363143597"/>
      <w:bookmarkStart w:id="11483" w:name="_Toc363026730"/>
      <w:bookmarkStart w:id="11484" w:name="_Toc363026978"/>
      <w:bookmarkStart w:id="11485" w:name="_Toc363027226"/>
      <w:bookmarkStart w:id="11486" w:name="_Toc363142939"/>
      <w:bookmarkStart w:id="11487" w:name="_Toc363143598"/>
      <w:bookmarkStart w:id="11488" w:name="_Toc363026731"/>
      <w:bookmarkStart w:id="11489" w:name="_Toc363026979"/>
      <w:bookmarkStart w:id="11490" w:name="_Toc363027227"/>
      <w:bookmarkStart w:id="11491" w:name="_Toc363142940"/>
      <w:bookmarkStart w:id="11492" w:name="_Toc363143599"/>
      <w:bookmarkStart w:id="11493" w:name="_Toc363026732"/>
      <w:bookmarkStart w:id="11494" w:name="_Toc363026980"/>
      <w:bookmarkStart w:id="11495" w:name="_Toc363027228"/>
      <w:bookmarkStart w:id="11496" w:name="_Toc363142941"/>
      <w:bookmarkStart w:id="11497" w:name="_Toc363143600"/>
      <w:bookmarkStart w:id="11498" w:name="_Toc363026733"/>
      <w:bookmarkStart w:id="11499" w:name="_Toc363026981"/>
      <w:bookmarkStart w:id="11500" w:name="_Toc363027229"/>
      <w:bookmarkStart w:id="11501" w:name="_Toc363142942"/>
      <w:bookmarkStart w:id="11502" w:name="_Toc363143601"/>
      <w:bookmarkStart w:id="11503" w:name="_Toc363026734"/>
      <w:bookmarkStart w:id="11504" w:name="_Toc363026982"/>
      <w:bookmarkStart w:id="11505" w:name="_Toc363027230"/>
      <w:bookmarkStart w:id="11506" w:name="_Toc363142943"/>
      <w:bookmarkStart w:id="11507" w:name="_Toc363143602"/>
      <w:bookmarkStart w:id="11508" w:name="_Toc363026735"/>
      <w:bookmarkStart w:id="11509" w:name="_Toc363026983"/>
      <w:bookmarkStart w:id="11510" w:name="_Toc363027231"/>
      <w:bookmarkStart w:id="11511" w:name="_Toc363142944"/>
      <w:bookmarkStart w:id="11512" w:name="_Toc363143603"/>
      <w:bookmarkStart w:id="11513" w:name="_Toc363026736"/>
      <w:bookmarkStart w:id="11514" w:name="_Toc363026984"/>
      <w:bookmarkStart w:id="11515" w:name="_Toc363027232"/>
      <w:bookmarkStart w:id="11516" w:name="_Toc363142945"/>
      <w:bookmarkStart w:id="11517" w:name="_Toc363143604"/>
      <w:bookmarkStart w:id="11518" w:name="_Toc363026737"/>
      <w:bookmarkStart w:id="11519" w:name="_Toc363026985"/>
      <w:bookmarkStart w:id="11520" w:name="_Toc363027233"/>
      <w:bookmarkStart w:id="11521" w:name="_Toc363142946"/>
      <w:bookmarkStart w:id="11522" w:name="_Toc363143605"/>
      <w:bookmarkStart w:id="11523" w:name="_Toc363026738"/>
      <w:bookmarkStart w:id="11524" w:name="_Toc363026986"/>
      <w:bookmarkStart w:id="11525" w:name="_Toc363027234"/>
      <w:bookmarkStart w:id="11526" w:name="_Toc363142947"/>
      <w:bookmarkStart w:id="11527" w:name="_Toc363143606"/>
      <w:bookmarkStart w:id="11528" w:name="_Toc363026739"/>
      <w:bookmarkStart w:id="11529" w:name="_Toc363026987"/>
      <w:bookmarkStart w:id="11530" w:name="_Toc363027235"/>
      <w:bookmarkStart w:id="11531" w:name="_Toc363142948"/>
      <w:bookmarkStart w:id="11532" w:name="_Toc363143607"/>
      <w:bookmarkStart w:id="11533" w:name="_Toc363026740"/>
      <w:bookmarkStart w:id="11534" w:name="_Toc363026988"/>
      <w:bookmarkStart w:id="11535" w:name="_Toc363027236"/>
      <w:bookmarkStart w:id="11536" w:name="_Toc363142949"/>
      <w:bookmarkStart w:id="11537" w:name="_Toc363143608"/>
      <w:bookmarkStart w:id="11538" w:name="_Toc363026741"/>
      <w:bookmarkStart w:id="11539" w:name="_Toc363026989"/>
      <w:bookmarkStart w:id="11540" w:name="_Toc363027237"/>
      <w:bookmarkStart w:id="11541" w:name="_Toc363142950"/>
      <w:bookmarkStart w:id="11542" w:name="_Toc363143609"/>
      <w:bookmarkStart w:id="11543" w:name="_Toc363026742"/>
      <w:bookmarkStart w:id="11544" w:name="_Toc363026990"/>
      <w:bookmarkStart w:id="11545" w:name="_Toc363027238"/>
      <w:bookmarkStart w:id="11546" w:name="_Toc363142951"/>
      <w:bookmarkStart w:id="11547" w:name="_Toc363143610"/>
      <w:bookmarkStart w:id="11548" w:name="_Toc363026743"/>
      <w:bookmarkStart w:id="11549" w:name="_Toc363026991"/>
      <w:bookmarkStart w:id="11550" w:name="_Toc363027239"/>
      <w:bookmarkStart w:id="11551" w:name="_Toc363142952"/>
      <w:bookmarkStart w:id="11552" w:name="_Toc363143611"/>
      <w:bookmarkStart w:id="11553" w:name="_Toc363026744"/>
      <w:bookmarkStart w:id="11554" w:name="_Toc363026992"/>
      <w:bookmarkStart w:id="11555" w:name="_Toc363027240"/>
      <w:bookmarkStart w:id="11556" w:name="_Toc363142953"/>
      <w:bookmarkStart w:id="11557" w:name="_Toc363143612"/>
      <w:bookmarkStart w:id="11558" w:name="_Toc363026745"/>
      <w:bookmarkStart w:id="11559" w:name="_Toc363026993"/>
      <w:bookmarkStart w:id="11560" w:name="_Toc363027241"/>
      <w:bookmarkStart w:id="11561" w:name="_Toc363142954"/>
      <w:bookmarkStart w:id="11562" w:name="_Toc363143613"/>
      <w:bookmarkStart w:id="11563" w:name="_Toc363026746"/>
      <w:bookmarkStart w:id="11564" w:name="_Toc363026994"/>
      <w:bookmarkStart w:id="11565" w:name="_Toc363027242"/>
      <w:bookmarkStart w:id="11566" w:name="_Toc363142955"/>
      <w:bookmarkStart w:id="11567" w:name="_Toc363143614"/>
      <w:bookmarkStart w:id="11568" w:name="_Toc363026747"/>
      <w:bookmarkStart w:id="11569" w:name="_Toc363026995"/>
      <w:bookmarkStart w:id="11570" w:name="_Toc363027243"/>
      <w:bookmarkStart w:id="11571" w:name="_Toc363142956"/>
      <w:bookmarkStart w:id="11572" w:name="_Toc363143615"/>
      <w:bookmarkStart w:id="11573" w:name="_Toc363026748"/>
      <w:bookmarkStart w:id="11574" w:name="_Toc363026996"/>
      <w:bookmarkStart w:id="11575" w:name="_Toc363027244"/>
      <w:bookmarkStart w:id="11576" w:name="_Toc363142957"/>
      <w:bookmarkStart w:id="11577" w:name="_Toc363143616"/>
      <w:bookmarkStart w:id="11578" w:name="_Toc363026749"/>
      <w:bookmarkStart w:id="11579" w:name="_Toc363026997"/>
      <w:bookmarkStart w:id="11580" w:name="_Toc363027245"/>
      <w:bookmarkStart w:id="11581" w:name="_Toc363142958"/>
      <w:bookmarkStart w:id="11582" w:name="_Toc363143617"/>
      <w:bookmarkStart w:id="11583" w:name="_Toc363026750"/>
      <w:bookmarkStart w:id="11584" w:name="_Toc363026998"/>
      <w:bookmarkStart w:id="11585" w:name="_Toc363027246"/>
      <w:bookmarkStart w:id="11586" w:name="_Toc363142959"/>
      <w:bookmarkStart w:id="11587" w:name="_Toc363143618"/>
      <w:bookmarkStart w:id="11588" w:name="_Toc363026751"/>
      <w:bookmarkStart w:id="11589" w:name="_Toc363026999"/>
      <w:bookmarkStart w:id="11590" w:name="_Toc363027247"/>
      <w:bookmarkStart w:id="11591" w:name="_Toc363142960"/>
      <w:bookmarkStart w:id="11592" w:name="_Toc363143619"/>
      <w:bookmarkStart w:id="11593" w:name="_Toc363026752"/>
      <w:bookmarkStart w:id="11594" w:name="_Toc363027000"/>
      <w:bookmarkStart w:id="11595" w:name="_Toc363027248"/>
      <w:bookmarkStart w:id="11596" w:name="_Toc363142961"/>
      <w:bookmarkStart w:id="11597" w:name="_Toc363143620"/>
      <w:bookmarkStart w:id="11598" w:name="_Toc363026753"/>
      <w:bookmarkStart w:id="11599" w:name="_Toc363027001"/>
      <w:bookmarkStart w:id="11600" w:name="_Toc363027249"/>
      <w:bookmarkStart w:id="11601" w:name="_Toc363142962"/>
      <w:bookmarkStart w:id="11602" w:name="_Toc363143621"/>
      <w:bookmarkStart w:id="11603" w:name="_Toc363026754"/>
      <w:bookmarkStart w:id="11604" w:name="_Toc363027002"/>
      <w:bookmarkStart w:id="11605" w:name="_Toc363027250"/>
      <w:bookmarkStart w:id="11606" w:name="_Toc363142963"/>
      <w:bookmarkStart w:id="11607" w:name="_Toc363143622"/>
      <w:bookmarkStart w:id="11608" w:name="_Toc363026755"/>
      <w:bookmarkStart w:id="11609" w:name="_Toc363027003"/>
      <w:bookmarkStart w:id="11610" w:name="_Toc363027251"/>
      <w:bookmarkStart w:id="11611" w:name="_Toc363142964"/>
      <w:bookmarkStart w:id="11612" w:name="_Toc363143623"/>
      <w:bookmarkStart w:id="11613" w:name="_Toc363026756"/>
      <w:bookmarkStart w:id="11614" w:name="_Toc363027004"/>
      <w:bookmarkStart w:id="11615" w:name="_Toc363027252"/>
      <w:bookmarkStart w:id="11616" w:name="_Toc363142965"/>
      <w:bookmarkStart w:id="11617" w:name="_Toc363143624"/>
      <w:bookmarkStart w:id="11618" w:name="_Toc363026757"/>
      <w:bookmarkStart w:id="11619" w:name="_Toc363027005"/>
      <w:bookmarkStart w:id="11620" w:name="_Toc363027253"/>
      <w:bookmarkStart w:id="11621" w:name="_Toc363142966"/>
      <w:bookmarkStart w:id="11622" w:name="_Toc363143625"/>
      <w:bookmarkStart w:id="11623" w:name="_Toc363026758"/>
      <w:bookmarkStart w:id="11624" w:name="_Toc363027006"/>
      <w:bookmarkStart w:id="11625" w:name="_Toc363027254"/>
      <w:bookmarkStart w:id="11626" w:name="_Toc363142967"/>
      <w:bookmarkStart w:id="11627" w:name="_Toc363143626"/>
      <w:bookmarkStart w:id="11628" w:name="_Toc363026759"/>
      <w:bookmarkStart w:id="11629" w:name="_Toc363027007"/>
      <w:bookmarkStart w:id="11630" w:name="_Toc363027255"/>
      <w:bookmarkStart w:id="11631" w:name="_Toc363142968"/>
      <w:bookmarkStart w:id="11632" w:name="_Toc363143627"/>
      <w:bookmarkStart w:id="11633" w:name="_Toc363026760"/>
      <w:bookmarkStart w:id="11634" w:name="_Toc363027008"/>
      <w:bookmarkStart w:id="11635" w:name="_Toc363027256"/>
      <w:bookmarkStart w:id="11636" w:name="_Toc363142969"/>
      <w:bookmarkStart w:id="11637" w:name="_Toc363143628"/>
      <w:bookmarkStart w:id="11638" w:name="_Toc363026761"/>
      <w:bookmarkStart w:id="11639" w:name="_Toc363027009"/>
      <w:bookmarkStart w:id="11640" w:name="_Toc363027257"/>
      <w:bookmarkStart w:id="11641" w:name="_Toc363142970"/>
      <w:bookmarkStart w:id="11642" w:name="_Toc363143629"/>
      <w:bookmarkStart w:id="11643" w:name="_Toc363026762"/>
      <w:bookmarkStart w:id="11644" w:name="_Toc363027010"/>
      <w:bookmarkStart w:id="11645" w:name="_Toc363027258"/>
      <w:bookmarkStart w:id="11646" w:name="_Toc363142971"/>
      <w:bookmarkStart w:id="11647" w:name="_Toc363143630"/>
      <w:bookmarkStart w:id="11648" w:name="_Toc363026763"/>
      <w:bookmarkStart w:id="11649" w:name="_Toc363027011"/>
      <w:bookmarkStart w:id="11650" w:name="_Toc363027259"/>
      <w:bookmarkStart w:id="11651" w:name="_Toc363142972"/>
      <w:bookmarkStart w:id="11652" w:name="_Toc363143631"/>
      <w:bookmarkStart w:id="11653" w:name="_Toc363026764"/>
      <w:bookmarkStart w:id="11654" w:name="_Toc363027012"/>
      <w:bookmarkStart w:id="11655" w:name="_Toc363027260"/>
      <w:bookmarkStart w:id="11656" w:name="_Toc363142973"/>
      <w:bookmarkStart w:id="11657" w:name="_Toc363143632"/>
      <w:bookmarkStart w:id="11658" w:name="_Toc363026765"/>
      <w:bookmarkStart w:id="11659" w:name="_Toc363027013"/>
      <w:bookmarkStart w:id="11660" w:name="_Toc363027261"/>
      <w:bookmarkStart w:id="11661" w:name="_Toc363142974"/>
      <w:bookmarkStart w:id="11662" w:name="_Toc363143633"/>
      <w:bookmarkStart w:id="11663" w:name="_Toc363026766"/>
      <w:bookmarkStart w:id="11664" w:name="_Toc363027014"/>
      <w:bookmarkStart w:id="11665" w:name="_Toc363027262"/>
      <w:bookmarkStart w:id="11666" w:name="_Toc363142975"/>
      <w:bookmarkStart w:id="11667" w:name="_Toc363143634"/>
      <w:bookmarkStart w:id="11668" w:name="_Toc363026767"/>
      <w:bookmarkStart w:id="11669" w:name="_Toc363027015"/>
      <w:bookmarkStart w:id="11670" w:name="_Toc363027263"/>
      <w:bookmarkStart w:id="11671" w:name="_Toc363142976"/>
      <w:bookmarkStart w:id="11672" w:name="_Toc363143635"/>
      <w:bookmarkStart w:id="11673" w:name="_Toc363026768"/>
      <w:bookmarkStart w:id="11674" w:name="_Toc363027016"/>
      <w:bookmarkStart w:id="11675" w:name="_Toc363027264"/>
      <w:bookmarkStart w:id="11676" w:name="_Toc363142977"/>
      <w:bookmarkStart w:id="11677" w:name="_Toc363143636"/>
      <w:bookmarkStart w:id="11678" w:name="_Toc363026769"/>
      <w:bookmarkStart w:id="11679" w:name="_Toc363027017"/>
      <w:bookmarkStart w:id="11680" w:name="_Toc363027265"/>
      <w:bookmarkStart w:id="11681" w:name="_Toc363142978"/>
      <w:bookmarkStart w:id="11682" w:name="_Toc363143637"/>
      <w:bookmarkStart w:id="11683" w:name="_Toc363026770"/>
      <w:bookmarkStart w:id="11684" w:name="_Toc363027018"/>
      <w:bookmarkStart w:id="11685" w:name="_Toc363027266"/>
      <w:bookmarkStart w:id="11686" w:name="_Toc363142979"/>
      <w:bookmarkStart w:id="11687" w:name="_Toc363143638"/>
      <w:bookmarkStart w:id="11688" w:name="_Toc363026771"/>
      <w:bookmarkStart w:id="11689" w:name="_Toc363027019"/>
      <w:bookmarkStart w:id="11690" w:name="_Toc363027267"/>
      <w:bookmarkStart w:id="11691" w:name="_Toc363142980"/>
      <w:bookmarkStart w:id="11692" w:name="_Toc363143639"/>
      <w:bookmarkStart w:id="11693" w:name="_Toc363026772"/>
      <w:bookmarkStart w:id="11694" w:name="_Toc363027020"/>
      <w:bookmarkStart w:id="11695" w:name="_Toc363027268"/>
      <w:bookmarkStart w:id="11696" w:name="_Toc363142981"/>
      <w:bookmarkStart w:id="11697" w:name="_Toc363143640"/>
      <w:bookmarkStart w:id="11698" w:name="_Toc363026773"/>
      <w:bookmarkStart w:id="11699" w:name="_Toc363027021"/>
      <w:bookmarkStart w:id="11700" w:name="_Toc363027269"/>
      <w:bookmarkStart w:id="11701" w:name="_Toc363142982"/>
      <w:bookmarkStart w:id="11702" w:name="_Toc363143641"/>
      <w:bookmarkStart w:id="11703" w:name="_Toc363026774"/>
      <w:bookmarkStart w:id="11704" w:name="_Toc363027022"/>
      <w:bookmarkStart w:id="11705" w:name="_Toc363027270"/>
      <w:bookmarkStart w:id="11706" w:name="_Toc363142983"/>
      <w:bookmarkStart w:id="11707" w:name="_Toc363143642"/>
      <w:bookmarkStart w:id="11708" w:name="_Toc363026775"/>
      <w:bookmarkStart w:id="11709" w:name="_Toc363027023"/>
      <w:bookmarkStart w:id="11710" w:name="_Toc363027271"/>
      <w:bookmarkStart w:id="11711" w:name="_Toc363142984"/>
      <w:bookmarkStart w:id="11712" w:name="_Toc363143643"/>
      <w:bookmarkStart w:id="11713" w:name="_Toc363026776"/>
      <w:bookmarkStart w:id="11714" w:name="_Toc363027024"/>
      <w:bookmarkStart w:id="11715" w:name="_Toc363027272"/>
      <w:bookmarkStart w:id="11716" w:name="_Toc363142985"/>
      <w:bookmarkStart w:id="11717" w:name="_Toc363143644"/>
      <w:bookmarkStart w:id="11718" w:name="_Toc363026777"/>
      <w:bookmarkStart w:id="11719" w:name="_Toc363027025"/>
      <w:bookmarkStart w:id="11720" w:name="_Toc363027273"/>
      <w:bookmarkStart w:id="11721" w:name="_Toc363142986"/>
      <w:bookmarkStart w:id="11722" w:name="_Toc363143645"/>
      <w:bookmarkStart w:id="11723" w:name="_Toc363026778"/>
      <w:bookmarkStart w:id="11724" w:name="_Toc363027026"/>
      <w:bookmarkStart w:id="11725" w:name="_Toc363027274"/>
      <w:bookmarkStart w:id="11726" w:name="_Toc363142987"/>
      <w:bookmarkStart w:id="11727" w:name="_Toc363143646"/>
      <w:bookmarkStart w:id="11728" w:name="_Toc363026779"/>
      <w:bookmarkStart w:id="11729" w:name="_Toc363027027"/>
      <w:bookmarkStart w:id="11730" w:name="_Toc363027275"/>
      <w:bookmarkStart w:id="11731" w:name="_Toc363142988"/>
      <w:bookmarkStart w:id="11732" w:name="_Toc363143647"/>
      <w:bookmarkStart w:id="11733" w:name="_Ref528313415"/>
      <w:bookmarkStart w:id="11734" w:name="_Toc528577764"/>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r w:rsidRPr="00213323">
        <w:t>R</w:t>
      </w:r>
      <w:r w:rsidR="008852D9" w:rsidRPr="00213323">
        <w:t>epeat</w:t>
      </w:r>
      <w:r w:rsidRPr="00213323">
        <w:t>ers</w:t>
      </w:r>
      <w:bookmarkEnd w:id="11733"/>
      <w:bookmarkEnd w:id="11734"/>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lang w:eastAsia="en-US"/>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E1D12" w:rsidRDefault="00DC412A" w:rsidP="00131924">
                                <w:pPr>
                                  <w:rPr>
                                    <w:sz w:val="20"/>
                                    <w:szCs w:val="20"/>
                                  </w:rPr>
                                </w:pPr>
                                <w:r>
                                  <w:rPr>
                                    <w:sz w:val="20"/>
                                    <w:szCs w:val="20"/>
                                  </w:rPr>
                                  <w:t>Rx</w:t>
                                </w:r>
                              </w:p>
                              <w:p w:rsidR="00DC412A" w:rsidRPr="000E1D12" w:rsidRDefault="00DC412A" w:rsidP="00131924">
                                <w:pPr>
                                  <w:rPr>
                                    <w:sz w:val="20"/>
                                    <w:szCs w:val="20"/>
                                  </w:rPr>
                                </w:pPr>
                                <w:r w:rsidRPr="000E1D12">
                                  <w:rPr>
                                    <w:sz w:val="20"/>
                                    <w:szCs w:val="20"/>
                                  </w:rPr>
                                  <w:t>analog</w:t>
                                </w:r>
                              </w:p>
                              <w:p w:rsidR="00DC412A" w:rsidRPr="000E1D12" w:rsidRDefault="00DC412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E1D12" w:rsidRDefault="00DC412A" w:rsidP="00131924">
                              <w:pPr>
                                <w:rPr>
                                  <w:sz w:val="20"/>
                                  <w:szCs w:val="20"/>
                                </w:rPr>
                              </w:pPr>
                              <w:r>
                                <w:rPr>
                                  <w:sz w:val="20"/>
                                  <w:szCs w:val="20"/>
                                </w:rPr>
                                <w:t>Rx</w:t>
                              </w:r>
                            </w:p>
                            <w:p w:rsidR="00DC412A" w:rsidRPr="000E1D12" w:rsidRDefault="00DC412A" w:rsidP="00131924">
                              <w:pPr>
                                <w:rPr>
                                  <w:sz w:val="20"/>
                                  <w:szCs w:val="20"/>
                                </w:rPr>
                              </w:pPr>
                              <w:r w:rsidRPr="000E1D12">
                                <w:rPr>
                                  <w:sz w:val="20"/>
                                  <w:szCs w:val="20"/>
                                </w:rPr>
                                <w:t>a</w:t>
                              </w:r>
                              <w:r>
                                <w:rPr>
                                  <w:sz w:val="20"/>
                                  <w:szCs w:val="20"/>
                                </w:rPr>
                                <w:t>lgorithmic</w:t>
                              </w:r>
                            </w:p>
                            <w:p w:rsidR="00DC412A" w:rsidRPr="000E1D12" w:rsidRDefault="00DC412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E1D12" w:rsidRDefault="00DC412A" w:rsidP="00131924">
                              <w:pPr>
                                <w:rPr>
                                  <w:sz w:val="20"/>
                                  <w:szCs w:val="20"/>
                                </w:rPr>
                              </w:pPr>
                              <w:r>
                                <w:rPr>
                                  <w:sz w:val="20"/>
                                  <w:szCs w:val="20"/>
                                </w:rPr>
                                <w:t>Tx</w:t>
                              </w:r>
                            </w:p>
                            <w:p w:rsidR="00DC412A" w:rsidRPr="000E1D12" w:rsidRDefault="00DC412A" w:rsidP="00131924">
                              <w:pPr>
                                <w:rPr>
                                  <w:sz w:val="20"/>
                                  <w:szCs w:val="20"/>
                                </w:rPr>
                              </w:pPr>
                              <w:r w:rsidRPr="000E1D12">
                                <w:rPr>
                                  <w:sz w:val="20"/>
                                  <w:szCs w:val="20"/>
                                </w:rPr>
                                <w:t>a</w:t>
                              </w:r>
                              <w:r>
                                <w:rPr>
                                  <w:sz w:val="20"/>
                                  <w:szCs w:val="20"/>
                                </w:rPr>
                                <w:t>lgorithmic</w:t>
                              </w:r>
                            </w:p>
                            <w:p w:rsidR="00DC412A" w:rsidRPr="000E1D12" w:rsidRDefault="00DC412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E1D12" w:rsidRDefault="00DC412A" w:rsidP="00131924">
                                <w:pPr>
                                  <w:rPr>
                                    <w:sz w:val="20"/>
                                    <w:szCs w:val="20"/>
                                  </w:rPr>
                                </w:pPr>
                                <w:r>
                                  <w:rPr>
                                    <w:sz w:val="20"/>
                                    <w:szCs w:val="20"/>
                                  </w:rPr>
                                  <w:t>Tx</w:t>
                                </w:r>
                              </w:p>
                              <w:p w:rsidR="00DC412A" w:rsidRPr="000E1D12" w:rsidRDefault="00DC412A" w:rsidP="00131924">
                                <w:pPr>
                                  <w:rPr>
                                    <w:sz w:val="20"/>
                                    <w:szCs w:val="20"/>
                                  </w:rPr>
                                </w:pPr>
                                <w:r w:rsidRPr="000E1D12">
                                  <w:rPr>
                                    <w:sz w:val="20"/>
                                    <w:szCs w:val="20"/>
                                  </w:rPr>
                                  <w:t>analog</w:t>
                                </w:r>
                              </w:p>
                              <w:p w:rsidR="00DC412A" w:rsidRPr="000E1D12" w:rsidRDefault="00DC412A"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46EE8" w:rsidRDefault="00DC412A"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46EE8" w:rsidRDefault="00DC412A"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046EE8" w:rsidRDefault="00DC412A"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DC412A" w:rsidRPr="000E1D12" w:rsidRDefault="00DC412A" w:rsidP="00131924">
                          <w:pPr>
                            <w:rPr>
                              <w:sz w:val="20"/>
                              <w:szCs w:val="20"/>
                            </w:rPr>
                          </w:pPr>
                          <w:r>
                            <w:rPr>
                              <w:sz w:val="20"/>
                              <w:szCs w:val="20"/>
                            </w:rPr>
                            <w:t>Rx</w:t>
                          </w:r>
                        </w:p>
                        <w:p w:rsidR="00DC412A" w:rsidRPr="000E1D12" w:rsidRDefault="00DC412A" w:rsidP="00131924">
                          <w:pPr>
                            <w:rPr>
                              <w:sz w:val="20"/>
                              <w:szCs w:val="20"/>
                            </w:rPr>
                          </w:pPr>
                          <w:r w:rsidRPr="000E1D12">
                            <w:rPr>
                              <w:sz w:val="20"/>
                              <w:szCs w:val="20"/>
                            </w:rPr>
                            <w:t>analog</w:t>
                          </w:r>
                        </w:p>
                        <w:p w:rsidR="00DC412A" w:rsidRPr="000E1D12" w:rsidRDefault="00DC412A"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DC412A" w:rsidRPr="000E1D12" w:rsidRDefault="00DC412A" w:rsidP="00131924">
                        <w:pPr>
                          <w:rPr>
                            <w:sz w:val="20"/>
                            <w:szCs w:val="20"/>
                          </w:rPr>
                        </w:pPr>
                        <w:r>
                          <w:rPr>
                            <w:sz w:val="20"/>
                            <w:szCs w:val="20"/>
                          </w:rPr>
                          <w:t>Rx</w:t>
                        </w:r>
                      </w:p>
                      <w:p w:rsidR="00DC412A" w:rsidRPr="000E1D12" w:rsidRDefault="00DC412A" w:rsidP="00131924">
                        <w:pPr>
                          <w:rPr>
                            <w:sz w:val="20"/>
                            <w:szCs w:val="20"/>
                          </w:rPr>
                        </w:pPr>
                        <w:r w:rsidRPr="000E1D12">
                          <w:rPr>
                            <w:sz w:val="20"/>
                            <w:szCs w:val="20"/>
                          </w:rPr>
                          <w:t>a</w:t>
                        </w:r>
                        <w:r>
                          <w:rPr>
                            <w:sz w:val="20"/>
                            <w:szCs w:val="20"/>
                          </w:rPr>
                          <w:t>lgorithmic</w:t>
                        </w:r>
                      </w:p>
                      <w:p w:rsidR="00DC412A" w:rsidRPr="000E1D12" w:rsidRDefault="00DC412A"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DC412A" w:rsidRPr="000E1D12" w:rsidRDefault="00DC412A" w:rsidP="00131924">
                        <w:pPr>
                          <w:rPr>
                            <w:sz w:val="20"/>
                            <w:szCs w:val="20"/>
                          </w:rPr>
                        </w:pPr>
                        <w:r>
                          <w:rPr>
                            <w:sz w:val="20"/>
                            <w:szCs w:val="20"/>
                          </w:rPr>
                          <w:t>Tx</w:t>
                        </w:r>
                      </w:p>
                      <w:p w:rsidR="00DC412A" w:rsidRPr="000E1D12" w:rsidRDefault="00DC412A" w:rsidP="00131924">
                        <w:pPr>
                          <w:rPr>
                            <w:sz w:val="20"/>
                            <w:szCs w:val="20"/>
                          </w:rPr>
                        </w:pPr>
                        <w:r w:rsidRPr="000E1D12">
                          <w:rPr>
                            <w:sz w:val="20"/>
                            <w:szCs w:val="20"/>
                          </w:rPr>
                          <w:t>a</w:t>
                        </w:r>
                        <w:r>
                          <w:rPr>
                            <w:sz w:val="20"/>
                            <w:szCs w:val="20"/>
                          </w:rPr>
                          <w:t>lgorithmic</w:t>
                        </w:r>
                      </w:p>
                      <w:p w:rsidR="00DC412A" w:rsidRPr="000E1D12" w:rsidRDefault="00DC412A"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DC412A" w:rsidRPr="000E1D12" w:rsidRDefault="00DC412A" w:rsidP="00131924">
                          <w:pPr>
                            <w:rPr>
                              <w:sz w:val="20"/>
                              <w:szCs w:val="20"/>
                            </w:rPr>
                          </w:pPr>
                          <w:r>
                            <w:rPr>
                              <w:sz w:val="20"/>
                              <w:szCs w:val="20"/>
                            </w:rPr>
                            <w:t>Tx</w:t>
                          </w:r>
                        </w:p>
                        <w:p w:rsidR="00DC412A" w:rsidRPr="000E1D12" w:rsidRDefault="00DC412A" w:rsidP="00131924">
                          <w:pPr>
                            <w:rPr>
                              <w:sz w:val="20"/>
                              <w:szCs w:val="20"/>
                            </w:rPr>
                          </w:pPr>
                          <w:r w:rsidRPr="000E1D12">
                            <w:rPr>
                              <w:sz w:val="20"/>
                              <w:szCs w:val="20"/>
                            </w:rPr>
                            <w:t>analog</w:t>
                          </w:r>
                        </w:p>
                        <w:p w:rsidR="00DC412A" w:rsidRPr="000E1D12" w:rsidRDefault="00DC412A"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DC412A" w:rsidRPr="00046EE8" w:rsidRDefault="00DC412A"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DC412A" w:rsidRPr="00046EE8" w:rsidRDefault="00DC412A"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DC412A" w:rsidRPr="00046EE8" w:rsidRDefault="00DC412A"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11735" w:name="_Ref361807291"/>
      <w:r w:rsidRPr="00213323">
        <w:t xml:space="preserve"> </w:t>
      </w:r>
      <w:bookmarkStart w:id="11736" w:name="_Ref361807539"/>
      <w:r w:rsidRPr="00213323">
        <w:t>– Repeater model</w:t>
      </w:r>
      <w:bookmarkEnd w:id="11736"/>
      <w:r w:rsidRPr="00213323">
        <w:t xml:space="preserve"> </w:t>
      </w:r>
      <w:bookmarkEnd w:id="11735"/>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Default="00DD55CF" w:rsidP="00131924">
      <w:pPr>
        <w:rPr>
          <w:ins w:id="11737" w:author="Author"/>
        </w:rPr>
      </w:pPr>
    </w:p>
    <w:p w:rsidR="004F59D5" w:rsidRDefault="004F59D5">
      <w:pPr>
        <w:pStyle w:val="Heading3"/>
        <w:rPr>
          <w:ins w:id="11738" w:author="Author"/>
        </w:rPr>
      </w:pPr>
      <w:bookmarkStart w:id="11739" w:name="_Toc528577765"/>
      <w:ins w:id="11740" w:author="Author">
        <w:r>
          <w:t>Summary Tables for Usage, Type and Format</w:t>
        </w:r>
        <w:bookmarkEnd w:id="11739"/>
      </w:ins>
    </w:p>
    <w:p w:rsidR="004F59D5" w:rsidRPr="00213323" w:rsidRDefault="004F59D5"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ins w:id="11741" w:author="Author">
              <w:r w:rsidR="00D11D87" w:rsidRPr="00D11D87">
                <w:rPr>
                  <w:b/>
                  <w:vertAlign w:val="superscript"/>
                  <w:rPrChange w:id="11742" w:author="Author">
                    <w:rPr>
                      <w:b/>
                    </w:rPr>
                  </w:rPrChange>
                </w:rPr>
                <w:t>2</w:t>
              </w:r>
            </w:ins>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1174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Pr="00213323" w:rsidRDefault="00D11D87">
      <w:pPr>
        <w:pStyle w:val="ListParagraph"/>
        <w:numPr>
          <w:ilvl w:val="0"/>
          <w:numId w:val="45"/>
        </w:numPr>
        <w:contextualSpacing w:val="0"/>
      </w:pPr>
      <w:ins w:id="11744" w:author="Author">
        <w:r>
          <w:rPr>
            <w:lang w:eastAsia="en-US"/>
          </w:rPr>
          <w:t>“Default” in this context means “behavior if Reserved Parameter is absent”</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1745" w:author="Author">
        <w:r w:rsidR="00F411E2">
          <w:t>.</w:t>
        </w:r>
      </w:ins>
      <w:del w:id="11746" w:author="Author">
        <w:r w:rsidRPr="00213323" w:rsidDel="00F411E2">
          <w:delText>,</w:delText>
        </w:r>
      </w:del>
      <w:r w:rsidRPr="00213323">
        <w:t xml:space="preserve"> </w:t>
      </w:r>
      <w:del w:id="11747" w:author="Author">
        <w:r w:rsidRPr="00213323" w:rsidDel="00F411E2">
          <w:delText xml:space="preserve">The </w:delText>
        </w:r>
      </w:del>
      <w:ins w:id="11748" w:author="Author">
        <w:del w:id="11749" w:author="Author">
          <w:r w:rsidR="00F411E2" w:rsidDel="00E24FCA">
            <w:delText>i</w:delText>
          </w:r>
        </w:del>
        <w:r w:rsidR="00E24FCA">
          <w:t>I</w:t>
        </w:r>
        <w:r w:rsidR="00F411E2">
          <w:t>f Modulation is NR</w:t>
        </w:r>
        <w:del w:id="11750"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1751"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w:t>
      </w:r>
      <w:r w:rsidRPr="00213323">
        <w:lastRenderedPageBreak/>
        <w:t xml:space="preserve">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lang w:eastAsia="en-US"/>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8A44E5" w:rsidRDefault="00DC412A" w:rsidP="00131924">
                              <w:pPr>
                                <w:jc w:val="center"/>
                                <w:rPr>
                                  <w:rFonts w:cstheme="minorHAnsi"/>
                                </w:rPr>
                              </w:pPr>
                              <w:r w:rsidRPr="008A44E5">
                                <w:rPr>
                                  <w:rFonts w:cstheme="minorHAnsi"/>
                                </w:rPr>
                                <w:t xml:space="preserve">Repeater </w:t>
                              </w:r>
                            </w:p>
                            <w:p w:rsidR="00DC412A" w:rsidRDefault="00DC412A"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514168" w:rsidRDefault="00DC412A"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514168" w:rsidRDefault="00DC412A"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514168" w:rsidRDefault="00DC412A"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514168" w:rsidRDefault="00DC412A"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Default="00DC412A"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Default="00DC412A"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Pr="008A44E5" w:rsidRDefault="00DC412A"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Default="00DC412A"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Default="00DC412A" w:rsidP="00131924">
                              <w:pPr>
                                <w:jc w:val="center"/>
                              </w:pPr>
                              <w:r>
                                <w:t>Incoming</w:t>
                              </w:r>
                            </w:p>
                            <w:p w:rsidR="00DC412A" w:rsidRDefault="00DC412A" w:rsidP="00131924">
                              <w:pPr>
                                <w:jc w:val="center"/>
                              </w:pPr>
                              <w:r>
                                <w:t>(upstream)</w:t>
                              </w:r>
                            </w:p>
                            <w:p w:rsidR="00DC412A" w:rsidRDefault="00DC412A"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412A" w:rsidRDefault="00DC412A" w:rsidP="00131924">
                              <w:pPr>
                                <w:jc w:val="center"/>
                              </w:pPr>
                              <w:r>
                                <w:t>outgoing</w:t>
                              </w:r>
                            </w:p>
                            <w:p w:rsidR="00DC412A" w:rsidRDefault="00DC412A" w:rsidP="00131924">
                              <w:pPr>
                                <w:jc w:val="center"/>
                              </w:pPr>
                              <w:r>
                                <w:t>(downstream)</w:t>
                              </w:r>
                            </w:p>
                            <w:p w:rsidR="00DC412A" w:rsidRDefault="00DC412A"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DC412A" w:rsidRDefault="00DC412A"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DC412A" w:rsidRPr="008A44E5" w:rsidRDefault="00DC412A" w:rsidP="00131924">
                        <w:pPr>
                          <w:jc w:val="center"/>
                          <w:rPr>
                            <w:rFonts w:cstheme="minorHAnsi"/>
                          </w:rPr>
                        </w:pPr>
                        <w:r w:rsidRPr="008A44E5">
                          <w:rPr>
                            <w:rFonts w:cstheme="minorHAnsi"/>
                          </w:rPr>
                          <w:t xml:space="preserve">Repeater </w:t>
                        </w:r>
                      </w:p>
                      <w:p w:rsidR="00DC412A" w:rsidRDefault="00DC412A"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DC412A" w:rsidRPr="00514168" w:rsidRDefault="00DC412A"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DC412A" w:rsidRPr="00514168" w:rsidRDefault="00DC412A"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DC412A" w:rsidRPr="00514168" w:rsidRDefault="00DC412A"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DC412A" w:rsidRPr="00514168" w:rsidRDefault="00DC412A"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DC412A" w:rsidRDefault="00DC412A"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DC412A" w:rsidRDefault="00DC412A"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DC412A" w:rsidRPr="008A44E5" w:rsidRDefault="00DC412A"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DC412A" w:rsidRDefault="00DC412A"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DC412A" w:rsidRDefault="00DC412A" w:rsidP="00131924">
                        <w:pPr>
                          <w:jc w:val="center"/>
                        </w:pPr>
                        <w:r>
                          <w:t>Incoming</w:t>
                        </w:r>
                      </w:p>
                      <w:p w:rsidR="00DC412A" w:rsidRDefault="00DC412A" w:rsidP="00131924">
                        <w:pPr>
                          <w:jc w:val="center"/>
                        </w:pPr>
                        <w:r>
                          <w:t>(upstream)</w:t>
                        </w:r>
                      </w:p>
                      <w:p w:rsidR="00DC412A" w:rsidRDefault="00DC412A"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DC412A" w:rsidRDefault="00DC412A" w:rsidP="00131924">
                        <w:pPr>
                          <w:jc w:val="center"/>
                        </w:pPr>
                        <w:r>
                          <w:t>outgoing</w:t>
                        </w:r>
                      </w:p>
                      <w:p w:rsidR="00DC412A" w:rsidRDefault="00DC412A" w:rsidP="00131924">
                        <w:pPr>
                          <w:jc w:val="center"/>
                        </w:pPr>
                        <w:r>
                          <w:t>(downstream)</w:t>
                        </w:r>
                      </w:p>
                      <w:p w:rsidR="00DC412A" w:rsidRDefault="00DC412A"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DC412A" w:rsidRDefault="00DC412A" w:rsidP="008819DF">
                        <w:pPr>
                          <w:rPr>
                            <w:rFonts w:eastAsia="Times New Roman"/>
                          </w:rPr>
                        </w:pPr>
                      </w:p>
                    </w:txbxContent>
                  </v:textbox>
                </v:rect>
                <w10:anchorlock/>
              </v:group>
            </w:pict>
          </mc:Fallback>
        </mc:AlternateContent>
      </w:r>
    </w:p>
    <w:p w:rsidR="00590424" w:rsidRPr="00213323" w:rsidRDefault="008819DF">
      <w:pPr>
        <w:pStyle w:val="Figurecaption"/>
      </w:pPr>
      <w:bookmarkStart w:id="11752" w:name="_Ref357158910"/>
      <w:r w:rsidRPr="00213323">
        <w:t xml:space="preserve"> </w:t>
      </w:r>
      <w:bookmarkStart w:id="11753" w:name="_Ref361807563"/>
      <w:r w:rsidRPr="00213323">
        <w:t>- R</w:t>
      </w:r>
      <w:bookmarkEnd w:id="11752"/>
      <w:r w:rsidR="00131924" w:rsidRPr="00213323">
        <w:t>epeater link</w:t>
      </w:r>
      <w:bookmarkEnd w:id="11753"/>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lastRenderedPageBreak/>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lastRenderedPageBreak/>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175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1755"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11756" w:author="Author">
            <w:rPr>
              <w:rFonts w:ascii="Courier New" w:hAnsi="Courier New" w:cs="Courier New"/>
              <w:sz w:val="20"/>
              <w:szCs w:val="20"/>
              <w:lang w:val="es-US"/>
            </w:rPr>
          </w:rPrChange>
        </w:rPr>
      </w:pPr>
      <w:r w:rsidRPr="00D26028">
        <w:rPr>
          <w:rFonts w:ascii="Courier New" w:hAnsi="Courier New"/>
          <w:sz w:val="20"/>
          <w:lang w:val="es-US"/>
          <w:rPrChange w:id="11757" w:author="Author">
            <w:rPr>
              <w:rFonts w:ascii="Courier New" w:hAnsi="Courier New" w:cs="Courier New"/>
              <w:sz w:val="20"/>
              <w:szCs w:val="20"/>
              <w:lang w:val="es-US"/>
            </w:rPr>
          </w:rPrChange>
        </w:rPr>
        <w:t>1p       1n           NA    NA    NA    NA</w:t>
      </w:r>
    </w:p>
    <w:p w:rsidR="001B01A1" w:rsidRPr="00D26028" w:rsidRDefault="001B01A1" w:rsidP="001B01A1">
      <w:pPr>
        <w:autoSpaceDE w:val="0"/>
        <w:autoSpaceDN w:val="0"/>
        <w:adjustRightInd w:val="0"/>
        <w:rPr>
          <w:rFonts w:ascii="Courier New" w:hAnsi="Courier New"/>
          <w:sz w:val="20"/>
          <w:lang w:val="es-US"/>
          <w:rPrChange w:id="11758" w:author="Author">
            <w:rPr>
              <w:rFonts w:ascii="Courier New" w:hAnsi="Courier New" w:cs="Courier New"/>
              <w:sz w:val="20"/>
              <w:szCs w:val="20"/>
              <w:lang w:val="es-US"/>
            </w:rPr>
          </w:rPrChange>
        </w:rPr>
      </w:pPr>
      <w:r w:rsidRPr="00D26028">
        <w:rPr>
          <w:rFonts w:ascii="Courier New" w:hAnsi="Courier New"/>
          <w:sz w:val="20"/>
          <w:lang w:val="es-US"/>
          <w:rPrChange w:id="11759"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11760"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1761"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11762" w:author="Author"/>
        </w:rPr>
      </w:pPr>
      <w:del w:id="11763" w:author="Author">
        <w:r w:rsidRPr="00213323" w:rsidDel="00FA7385">
          <w:br w:type="page"/>
        </w:r>
      </w:del>
      <w:ins w:id="11764" w:author="Author">
        <w:r w:rsidR="00004B99">
          <w:br w:type="page"/>
        </w:r>
      </w:ins>
    </w:p>
    <w:p w:rsidR="00436CF6" w:rsidRDefault="00436CF6">
      <w:pPr>
        <w:pStyle w:val="Heading2"/>
        <w:rPr>
          <w:ins w:id="11765" w:author="Author"/>
        </w:rPr>
        <w:pPrChange w:id="11766" w:author="Author">
          <w:pPr>
            <w:pStyle w:val="Heading2"/>
            <w:jc w:val="center"/>
          </w:pPr>
        </w:pPrChange>
      </w:pPr>
      <w:ins w:id="11767" w:author="Author">
        <w:del w:id="11768" w:author="Author">
          <w:r w:rsidDel="00D61FC7">
            <w:lastRenderedPageBreak/>
            <w:delText xml:space="preserve">10.8 </w:delText>
          </w:r>
        </w:del>
        <w:bookmarkStart w:id="11769" w:name="_Toc528577766"/>
        <w:r>
          <w:t>AMI Reserved Parameter D</w:t>
        </w:r>
        <w:del w:id="11770" w:author="Author">
          <w:r w:rsidDel="00AA5EC6">
            <w:delText>EFINITION</w:delText>
          </w:r>
        </w:del>
        <w:r w:rsidR="00AA5EC6">
          <w:t>efinition</w:t>
        </w:r>
        <w:r>
          <w:t xml:space="preserve">s For Link </w:t>
        </w:r>
        <w:del w:id="11771" w:author="Author">
          <w:r w:rsidDel="00AA5EC6">
            <w:delText>t</w:delText>
          </w:r>
        </w:del>
        <w:r w:rsidR="00AA5EC6">
          <w:t>T</w:t>
        </w:r>
        <w:r>
          <w:t>raining Communications</w:t>
        </w:r>
        <w:bookmarkEnd w:id="11769"/>
      </w:ins>
    </w:p>
    <w:p w:rsidR="00436CF6" w:rsidRDefault="00436CF6" w:rsidP="00436CF6">
      <w:pPr>
        <w:rPr>
          <w:ins w:id="11772" w:author="Author"/>
        </w:rPr>
      </w:pPr>
      <w:ins w:id="11773"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11774" w:author="Author"/>
          <w:i/>
        </w:rPr>
      </w:pPr>
    </w:p>
    <w:p w:rsidR="00436CF6" w:rsidRPr="00F0603A" w:rsidRDefault="00436CF6" w:rsidP="00436CF6">
      <w:pPr>
        <w:pStyle w:val="Keyword"/>
        <w:spacing w:before="0" w:after="80"/>
        <w:rPr>
          <w:ins w:id="11775" w:author="Author"/>
        </w:rPr>
      </w:pPr>
      <w:ins w:id="11776" w:author="Author">
        <w:r>
          <w:rPr>
            <w:i/>
          </w:rPr>
          <w:t>Parameter</w:t>
        </w:r>
        <w:r w:rsidRPr="00AE08D7">
          <w:rPr>
            <w:i/>
          </w:rPr>
          <w:t>:</w:t>
        </w:r>
        <w:r>
          <w:tab/>
        </w:r>
        <w:r>
          <w:rPr>
            <w:b/>
          </w:rPr>
          <w:t xml:space="preserve">BCI_Protocol </w:t>
        </w:r>
      </w:ins>
    </w:p>
    <w:p w:rsidR="00436CF6" w:rsidRDefault="00436CF6" w:rsidP="00436CF6">
      <w:pPr>
        <w:pStyle w:val="KeywordDescriptions"/>
        <w:rPr>
          <w:ins w:id="11777" w:author="Author"/>
          <w:i/>
        </w:rPr>
      </w:pPr>
      <w:ins w:id="11778"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1779" w:author="Author"/>
          <w:b/>
        </w:rPr>
      </w:pPr>
      <w:ins w:id="11780" w:author="Author">
        <w:r w:rsidRPr="009F1DA8">
          <w:rPr>
            <w:i/>
          </w:rPr>
          <w:t>Direction:</w:t>
        </w:r>
        <w:r>
          <w:rPr>
            <w:i/>
          </w:rPr>
          <w:tab/>
        </w:r>
        <w:r>
          <w:t>Rx, Tx</w:t>
        </w:r>
      </w:ins>
    </w:p>
    <w:p w:rsidR="00436CF6" w:rsidRDefault="00436CF6" w:rsidP="00436CF6">
      <w:pPr>
        <w:pStyle w:val="KeywordDescriptions"/>
        <w:rPr>
          <w:ins w:id="11781" w:author="Author"/>
          <w:b/>
        </w:rPr>
      </w:pPr>
      <w:ins w:id="11782" w:author="Author">
        <w:r w:rsidRPr="003A109E">
          <w:rPr>
            <w:i/>
          </w:rPr>
          <w:t>Descriptors</w:t>
        </w:r>
        <w:r w:rsidRPr="00AE08D7">
          <w:t>:</w:t>
        </w:r>
      </w:ins>
    </w:p>
    <w:p w:rsidR="00436CF6" w:rsidRDefault="00436CF6" w:rsidP="00436CF6">
      <w:pPr>
        <w:pStyle w:val="ListContinue"/>
        <w:spacing w:after="0"/>
        <w:rPr>
          <w:ins w:id="11783" w:author="Author"/>
          <w:b/>
        </w:rPr>
      </w:pPr>
      <w:ins w:id="11784" w:author="Author">
        <w:r>
          <w:t>Usage:</w:t>
        </w:r>
        <w:r>
          <w:tab/>
        </w:r>
        <w:r>
          <w:tab/>
        </w:r>
        <w:r w:rsidRPr="00197610">
          <w:t>In</w:t>
        </w:r>
      </w:ins>
    </w:p>
    <w:p w:rsidR="00436CF6" w:rsidRDefault="00436CF6" w:rsidP="00436CF6">
      <w:pPr>
        <w:pStyle w:val="ListContinue"/>
        <w:spacing w:after="0"/>
        <w:rPr>
          <w:ins w:id="11785" w:author="Author"/>
          <w:b/>
        </w:rPr>
      </w:pPr>
      <w:ins w:id="11786" w:author="Author">
        <w:r w:rsidRPr="0094162C">
          <w:t>Type:</w:t>
        </w:r>
        <w:r>
          <w:tab/>
        </w:r>
        <w:r>
          <w:tab/>
          <w:t>String</w:t>
        </w:r>
      </w:ins>
    </w:p>
    <w:p w:rsidR="00436CF6" w:rsidRDefault="00436CF6" w:rsidP="00436CF6">
      <w:pPr>
        <w:pStyle w:val="ListContinue"/>
        <w:spacing w:after="0"/>
        <w:rPr>
          <w:ins w:id="11787" w:author="Author"/>
          <w:b/>
        </w:rPr>
      </w:pPr>
      <w:ins w:id="11788" w:author="Author">
        <w:r w:rsidRPr="0094162C">
          <w:t>Format:</w:t>
        </w:r>
        <w:r>
          <w:tab/>
        </w:r>
        <w:r>
          <w:tab/>
          <w:t>Value, List</w:t>
        </w:r>
      </w:ins>
    </w:p>
    <w:p w:rsidR="00436CF6" w:rsidRDefault="00436CF6" w:rsidP="00436CF6">
      <w:pPr>
        <w:pStyle w:val="ListContinue"/>
        <w:spacing w:after="0"/>
        <w:ind w:left="2160" w:hanging="1800"/>
        <w:rPr>
          <w:ins w:id="11789" w:author="Author"/>
          <w:b/>
          <w:i/>
        </w:rPr>
      </w:pPr>
      <w:ins w:id="11790" w:author="Author">
        <w:r w:rsidRPr="0094162C">
          <w:t>Default:</w:t>
        </w:r>
        <w:r>
          <w:tab/>
          <w:t>&lt;string literal&gt;</w:t>
        </w:r>
      </w:ins>
    </w:p>
    <w:p w:rsidR="00436CF6" w:rsidRDefault="00436CF6" w:rsidP="00436CF6">
      <w:pPr>
        <w:pStyle w:val="ListContinue"/>
        <w:spacing w:after="80"/>
        <w:rPr>
          <w:ins w:id="11791" w:author="Author"/>
          <w:b/>
          <w:i/>
        </w:rPr>
      </w:pPr>
      <w:ins w:id="11792" w:author="Author">
        <w:r w:rsidRPr="0094162C">
          <w:t>Description:</w:t>
        </w:r>
        <w:r>
          <w:rPr>
            <w:i/>
          </w:rPr>
          <w:tab/>
        </w:r>
        <w:r>
          <w:t>&lt;string&gt;</w:t>
        </w:r>
      </w:ins>
    </w:p>
    <w:p w:rsidR="00436CF6" w:rsidRDefault="00436CF6" w:rsidP="00436CF6">
      <w:pPr>
        <w:pStyle w:val="KeywordDescriptions"/>
        <w:rPr>
          <w:ins w:id="11793" w:author="Author"/>
        </w:rPr>
      </w:pPr>
      <w:ins w:id="11794" w:author="Author">
        <w:r>
          <w:rPr>
            <w:i/>
          </w:rPr>
          <w:t>Definition</w:t>
        </w:r>
        <w:r w:rsidRPr="00AE08D7">
          <w:rPr>
            <w:i/>
          </w:rPr>
          <w:t>:</w:t>
        </w:r>
        <w:r>
          <w:tab/>
          <w:t>This parameter</w:t>
        </w:r>
        <w:r w:rsidRPr="00DE3DB5">
          <w:t xml:space="preserve"> </w:t>
        </w:r>
        <w:r>
          <w:t xml:space="preserve">contains the name (or names) of </w:t>
        </w:r>
        <w:del w:id="11795"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11796"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11797" w:author="Author"/>
        </w:rPr>
      </w:pPr>
      <w:ins w:id="11798"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11799" w:author="Author"/>
        </w:rPr>
      </w:pPr>
      <w:ins w:id="11800" w:author="Author">
        <w:r>
          <w:t>BCI_Protocol</w:t>
        </w:r>
        <w:r w:rsidRPr="00213323">
          <w:t xml:space="preserve"> </w:t>
        </w:r>
        <w:r>
          <w:t>must be present if the model supports any BCI protocol</w:t>
        </w:r>
      </w:ins>
    </w:p>
    <w:p w:rsidR="00436CF6" w:rsidRDefault="00436CF6" w:rsidP="00436CF6">
      <w:pPr>
        <w:pStyle w:val="KeywordDescriptions"/>
        <w:rPr>
          <w:ins w:id="11801" w:author="Author"/>
        </w:rPr>
      </w:pPr>
      <w:ins w:id="11802"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11803" w:author="Author"/>
        </w:rPr>
      </w:pPr>
      <w:ins w:id="11804"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11805" w:author="Author"/>
        </w:rPr>
      </w:pPr>
      <w:ins w:id="11806" w:author="Author">
        <w:r w:rsidRPr="00B95248">
          <w:rPr>
            <w:i/>
          </w:rPr>
          <w:t>Example:</w:t>
        </w:r>
      </w:ins>
    </w:p>
    <w:p w:rsidR="00436CF6" w:rsidRPr="000939EE" w:rsidRDefault="00436CF6" w:rsidP="00436CF6">
      <w:pPr>
        <w:pStyle w:val="Exampletext"/>
        <w:rPr>
          <w:ins w:id="11807" w:author="Author"/>
        </w:rPr>
      </w:pPr>
      <w:ins w:id="11808"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11809" w:author="Author"/>
        </w:rPr>
      </w:pPr>
      <w:ins w:id="11810" w:author="Author">
        <w:r w:rsidRPr="00F733DA">
          <w:t>(Description "This Device support</w:t>
        </w:r>
        <w:r w:rsidRPr="007B1746">
          <w:t>s</w:t>
        </w:r>
        <w:r w:rsidRPr="00751867">
          <w:t xml:space="preserve"> </w:t>
        </w:r>
        <w:del w:id="11811"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11812" w:author="Author"/>
          <w:lang w:eastAsia="en-US"/>
        </w:rPr>
      </w:pPr>
    </w:p>
    <w:p w:rsidR="00436CF6" w:rsidRPr="00892AAB" w:rsidRDefault="00436CF6" w:rsidP="00436CF6">
      <w:pPr>
        <w:shd w:val="clear" w:color="auto" w:fill="FFFFFF"/>
        <w:spacing w:before="100" w:beforeAutospacing="1" w:after="80"/>
        <w:rPr>
          <w:ins w:id="11813" w:author="Author"/>
          <w:rFonts w:eastAsia="Times New Roman"/>
          <w:color w:val="222222"/>
          <w:sz w:val="25"/>
          <w:szCs w:val="25"/>
          <w:lang w:eastAsia="en-US"/>
        </w:rPr>
      </w:pPr>
      <w:ins w:id="11814"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11815" w:author="Author"/>
          <w:rFonts w:eastAsia="Times New Roman"/>
          <w:color w:val="222222"/>
          <w:lang w:eastAsia="en-US"/>
        </w:rPr>
      </w:pPr>
      <w:ins w:id="11816"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11817" w:author="Author"/>
          <w:rFonts w:eastAsia="Times New Roman"/>
          <w:color w:val="222222"/>
          <w:lang w:eastAsia="en-US"/>
        </w:rPr>
      </w:pPr>
      <w:ins w:id="11818"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11819" w:author="Author"/>
          <w:rFonts w:eastAsia="Times New Roman"/>
          <w:color w:val="222222"/>
          <w:lang w:eastAsia="en-US"/>
        </w:rPr>
      </w:pPr>
      <w:ins w:id="11820"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11821" w:author="Author"/>
          <w:rFonts w:eastAsia="Times New Roman"/>
          <w:color w:val="222222"/>
          <w:lang w:eastAsia="en-US"/>
        </w:rPr>
      </w:pPr>
    </w:p>
    <w:p w:rsidR="00436CF6" w:rsidRPr="00F80EA2" w:rsidRDefault="00436CF6" w:rsidP="00436CF6">
      <w:pPr>
        <w:shd w:val="clear" w:color="auto" w:fill="FFFFFF"/>
        <w:ind w:left="360"/>
        <w:rPr>
          <w:ins w:id="11822" w:author="Author"/>
          <w:rFonts w:eastAsia="Times New Roman"/>
          <w:color w:val="222222"/>
          <w:lang w:eastAsia="en-US"/>
        </w:rPr>
      </w:pPr>
      <w:ins w:id="11823"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11824" w:author="Author"/>
          <w:rFonts w:eastAsia="Times New Roman"/>
          <w:color w:val="222222"/>
          <w:lang w:eastAsia="en-US"/>
        </w:rPr>
      </w:pPr>
      <w:ins w:id="11825" w:author="Author">
        <w:r w:rsidRPr="000939EE">
          <w:rPr>
            <w:rFonts w:eastAsia="Times New Roman"/>
            <w:color w:val="222222"/>
            <w:lang w:eastAsia="en-US"/>
          </w:rPr>
          <w:lastRenderedPageBreak/>
          <w:t>Type:                     String</w:t>
        </w:r>
      </w:ins>
    </w:p>
    <w:p w:rsidR="00436CF6" w:rsidRPr="00F80EA2" w:rsidRDefault="00436CF6" w:rsidP="00436CF6">
      <w:pPr>
        <w:shd w:val="clear" w:color="auto" w:fill="FFFFFF"/>
        <w:ind w:left="360"/>
        <w:rPr>
          <w:ins w:id="11826" w:author="Author"/>
          <w:rFonts w:eastAsia="Times New Roman"/>
          <w:color w:val="222222"/>
          <w:lang w:eastAsia="en-US"/>
        </w:rPr>
      </w:pPr>
      <w:ins w:id="11827" w:author="Author">
        <w:r w:rsidRPr="000939EE">
          <w:rPr>
            <w:rFonts w:eastAsia="Times New Roman"/>
            <w:color w:val="222222"/>
            <w:lang w:eastAsia="en-US"/>
          </w:rPr>
          <w:t>Format:                  Value</w:t>
        </w:r>
      </w:ins>
    </w:p>
    <w:p w:rsidR="00436CF6" w:rsidRPr="00F80EA2" w:rsidRDefault="00436CF6" w:rsidP="00436CF6">
      <w:pPr>
        <w:shd w:val="clear" w:color="auto" w:fill="FFFFFF"/>
        <w:rPr>
          <w:ins w:id="11828" w:author="Author"/>
          <w:rFonts w:eastAsia="Times New Roman"/>
          <w:color w:val="222222"/>
          <w:lang w:eastAsia="en-US"/>
        </w:rPr>
      </w:pPr>
      <w:ins w:id="11829"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11830" w:author="Author"/>
          <w:rFonts w:eastAsia="Times New Roman"/>
          <w:color w:val="222222"/>
          <w:lang w:eastAsia="en-US"/>
        </w:rPr>
      </w:pPr>
      <w:ins w:id="11831"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11832" w:author="Author"/>
          <w:rFonts w:eastAsia="Times New Roman"/>
          <w:color w:val="222222"/>
          <w:lang w:eastAsia="en-US"/>
        </w:rPr>
      </w:pPr>
      <w:ins w:id="11833"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11834"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11835" w:author="Author"/>
          <w:rFonts w:eastAsia="Times New Roman"/>
          <w:color w:val="222222"/>
          <w:lang w:eastAsia="en-US"/>
        </w:rPr>
      </w:pPr>
      <w:ins w:id="11836"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11837" w:author="Author"/>
        </w:rPr>
      </w:pPr>
    </w:p>
    <w:p w:rsidR="00436CF6" w:rsidRDefault="00436CF6" w:rsidP="00436CF6">
      <w:pPr>
        <w:autoSpaceDE w:val="0"/>
        <w:autoSpaceDN w:val="0"/>
        <w:adjustRightInd w:val="0"/>
        <w:rPr>
          <w:ins w:id="11838" w:author="Author"/>
        </w:rPr>
      </w:pPr>
      <w:ins w:id="11839"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11840" w:author="Author"/>
        </w:rPr>
      </w:pPr>
      <w:ins w:id="11841"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11842" w:author="Author"/>
          <w:rFonts w:eastAsia="Times New Roman"/>
          <w:color w:val="222222"/>
          <w:lang w:eastAsia="en-US"/>
        </w:rPr>
      </w:pPr>
      <w:ins w:id="11843"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11844" w:author="Author"/>
          <w:rFonts w:eastAsia="Times New Roman"/>
          <w:color w:val="222222"/>
          <w:lang w:eastAsia="en-US"/>
        </w:rPr>
      </w:pPr>
      <w:ins w:id="11845" w:author="Author">
        <w:r w:rsidRPr="007D1579">
          <w:rPr>
            <w:rFonts w:eastAsia="Times New Roman"/>
            <w:i/>
            <w:iCs/>
            <w:color w:val="222222"/>
            <w:lang w:eastAsia="en-US"/>
          </w:rPr>
          <w:t>Example:</w:t>
        </w:r>
      </w:ins>
    </w:p>
    <w:p w:rsidR="00436CF6" w:rsidRDefault="00436CF6" w:rsidP="00436CF6">
      <w:pPr>
        <w:shd w:val="clear" w:color="auto" w:fill="FFFFFF"/>
        <w:rPr>
          <w:ins w:id="11846" w:author="Author"/>
          <w:rFonts w:eastAsia="Times New Roman"/>
          <w:color w:val="222222"/>
          <w:sz w:val="20"/>
          <w:szCs w:val="20"/>
          <w:lang w:eastAsia="en-US"/>
        </w:rPr>
      </w:pPr>
      <w:ins w:id="11847" w:author="Author">
        <w:r w:rsidRPr="002C7856">
          <w:rPr>
            <w:rFonts w:eastAsia="Times New Roman"/>
            <w:color w:val="222222"/>
            <w:sz w:val="20"/>
            <w:szCs w:val="20"/>
            <w:lang w:eastAsia="en-US"/>
          </w:rPr>
          <w:t>(BCI_ID (Usage In) (Type String) (Value "dll_scratch_dir/channel1")</w:t>
        </w:r>
      </w:ins>
    </w:p>
    <w:p w:rsidR="00436CF6" w:rsidRDefault="00436CF6" w:rsidP="00436CF6">
      <w:pPr>
        <w:shd w:val="clear" w:color="auto" w:fill="FFFFFF"/>
        <w:ind w:left="720"/>
        <w:rPr>
          <w:ins w:id="11848" w:author="Author"/>
          <w:rFonts w:eastAsia="Times New Roman"/>
          <w:color w:val="222222"/>
          <w:sz w:val="20"/>
          <w:szCs w:val="20"/>
          <w:lang w:eastAsia="en-US"/>
        </w:rPr>
      </w:pPr>
      <w:ins w:id="11849" w:author="Author">
        <w:r w:rsidRPr="002C7856">
          <w:rPr>
            <w:rFonts w:eastAsia="Times New Roman"/>
            <w:color w:val="222222"/>
            <w:sz w:val="20"/>
            <w:szCs w:val="20"/>
            <w:lang w:eastAsia="en-US"/>
          </w:rPr>
          <w:t>(Description "Models may create/read/write/delete files in ‘dll_scratch_dir’ with names beginning with ‘channel1’"))</w:t>
        </w:r>
      </w:ins>
    </w:p>
    <w:p w:rsidR="00436CF6" w:rsidRPr="00892AAB" w:rsidRDefault="00436CF6" w:rsidP="00436CF6">
      <w:pPr>
        <w:shd w:val="clear" w:color="auto" w:fill="FFFFFF"/>
        <w:spacing w:before="100" w:beforeAutospacing="1" w:after="100" w:afterAutospacing="1"/>
        <w:rPr>
          <w:ins w:id="11850" w:author="Author"/>
          <w:rFonts w:eastAsia="Times New Roman"/>
          <w:color w:val="222222"/>
          <w:sz w:val="25"/>
          <w:szCs w:val="25"/>
          <w:lang w:eastAsia="en-US"/>
        </w:rPr>
      </w:pPr>
    </w:p>
    <w:p w:rsidR="00436CF6" w:rsidRPr="00F0603A" w:rsidRDefault="00436CF6" w:rsidP="00436CF6">
      <w:pPr>
        <w:pStyle w:val="Keyword"/>
        <w:spacing w:before="0" w:after="80"/>
        <w:rPr>
          <w:ins w:id="11851" w:author="Author"/>
        </w:rPr>
      </w:pPr>
      <w:ins w:id="11852" w:author="Author">
        <w:r>
          <w:rPr>
            <w:i/>
          </w:rPr>
          <w:t>Parameter</w:t>
        </w:r>
        <w:r w:rsidRPr="00AE08D7">
          <w:rPr>
            <w:i/>
          </w:rPr>
          <w:t>:</w:t>
        </w:r>
        <w:r>
          <w:tab/>
        </w:r>
        <w:r>
          <w:rPr>
            <w:b/>
          </w:rPr>
          <w:t>BCI_State</w:t>
        </w:r>
      </w:ins>
    </w:p>
    <w:p w:rsidR="00436CF6" w:rsidRDefault="00436CF6" w:rsidP="00436CF6">
      <w:pPr>
        <w:pStyle w:val="KeywordDescriptions"/>
        <w:rPr>
          <w:ins w:id="11853" w:author="Author"/>
        </w:rPr>
      </w:pPr>
      <w:ins w:id="11854"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11855" w:author="Author"/>
          <w:b/>
        </w:rPr>
      </w:pPr>
      <w:ins w:id="11856" w:author="Author">
        <w:r w:rsidRPr="009F1DA8">
          <w:rPr>
            <w:i/>
          </w:rPr>
          <w:t>Direction:</w:t>
        </w:r>
        <w:r>
          <w:rPr>
            <w:i/>
          </w:rPr>
          <w:tab/>
        </w:r>
        <w:r>
          <w:t>Rx, Tx</w:t>
        </w:r>
      </w:ins>
    </w:p>
    <w:p w:rsidR="00436CF6" w:rsidRDefault="00436CF6" w:rsidP="00436CF6">
      <w:pPr>
        <w:pStyle w:val="KeywordDescriptions"/>
        <w:rPr>
          <w:ins w:id="11857" w:author="Author"/>
          <w:b/>
        </w:rPr>
      </w:pPr>
      <w:ins w:id="11858" w:author="Author">
        <w:r w:rsidRPr="003A109E">
          <w:rPr>
            <w:i/>
          </w:rPr>
          <w:t>Descriptors</w:t>
        </w:r>
        <w:r w:rsidRPr="00AE08D7">
          <w:t>:</w:t>
        </w:r>
      </w:ins>
    </w:p>
    <w:p w:rsidR="00436CF6" w:rsidRDefault="00436CF6" w:rsidP="00436CF6">
      <w:pPr>
        <w:pStyle w:val="ListContinue"/>
        <w:spacing w:after="0"/>
        <w:rPr>
          <w:ins w:id="11859" w:author="Author"/>
          <w:b/>
        </w:rPr>
      </w:pPr>
      <w:ins w:id="11860" w:author="Author">
        <w:r w:rsidRPr="0094162C">
          <w:lastRenderedPageBreak/>
          <w:t>Usage:</w:t>
        </w:r>
        <w:r w:rsidRPr="0094162C">
          <w:tab/>
        </w:r>
        <w:r>
          <w:tab/>
          <w:t>InOut</w:t>
        </w:r>
      </w:ins>
    </w:p>
    <w:p w:rsidR="00436CF6" w:rsidRDefault="00436CF6" w:rsidP="00436CF6">
      <w:pPr>
        <w:pStyle w:val="ListContinue"/>
        <w:spacing w:after="0"/>
        <w:rPr>
          <w:ins w:id="11861" w:author="Author"/>
          <w:b/>
        </w:rPr>
      </w:pPr>
      <w:ins w:id="11862" w:author="Author">
        <w:r w:rsidRPr="0094162C">
          <w:t>Type:</w:t>
        </w:r>
        <w:r>
          <w:tab/>
        </w:r>
        <w:r>
          <w:tab/>
          <w:t xml:space="preserve">String </w:t>
        </w:r>
      </w:ins>
    </w:p>
    <w:p w:rsidR="00436CF6" w:rsidRDefault="00436CF6" w:rsidP="00436CF6">
      <w:pPr>
        <w:pStyle w:val="ListContinue"/>
        <w:spacing w:after="0"/>
        <w:rPr>
          <w:ins w:id="11863" w:author="Author"/>
          <w:b/>
        </w:rPr>
      </w:pPr>
      <w:ins w:id="11864" w:author="Author">
        <w:r w:rsidRPr="0094162C">
          <w:t>Format:</w:t>
        </w:r>
        <w:r>
          <w:tab/>
        </w:r>
        <w:r>
          <w:tab/>
          <w:t>List  (“Off” ”Training” “Converged” “Failed” “Error”)</w:t>
        </w:r>
      </w:ins>
    </w:p>
    <w:p w:rsidR="00436CF6" w:rsidRDefault="00436CF6" w:rsidP="00436CF6">
      <w:pPr>
        <w:pStyle w:val="ListContinue"/>
        <w:spacing w:after="0"/>
        <w:ind w:left="2160" w:hanging="1800"/>
        <w:rPr>
          <w:ins w:id="11865" w:author="Author"/>
          <w:b/>
          <w:i/>
        </w:rPr>
      </w:pPr>
      <w:ins w:id="11866" w:author="Author">
        <w:r w:rsidRPr="0094162C">
          <w:t>Default:</w:t>
        </w:r>
        <w:r>
          <w:tab/>
          <w:t>&lt;string_literal&gt;</w:t>
        </w:r>
      </w:ins>
    </w:p>
    <w:p w:rsidR="00436CF6" w:rsidRDefault="00436CF6" w:rsidP="00436CF6">
      <w:pPr>
        <w:pStyle w:val="ListContinue"/>
        <w:spacing w:after="80"/>
        <w:rPr>
          <w:ins w:id="11867" w:author="Author"/>
          <w:b/>
          <w:i/>
        </w:rPr>
      </w:pPr>
      <w:ins w:id="11868" w:author="Author">
        <w:r w:rsidRPr="0094162C">
          <w:t>Description:</w:t>
        </w:r>
        <w:r>
          <w:rPr>
            <w:i/>
          </w:rPr>
          <w:tab/>
        </w:r>
        <w:r>
          <w:t>&lt;string&gt;</w:t>
        </w:r>
      </w:ins>
    </w:p>
    <w:p w:rsidR="00436CF6" w:rsidRPr="00881DF8" w:rsidRDefault="00436CF6" w:rsidP="00436CF6">
      <w:pPr>
        <w:pStyle w:val="ListContinue"/>
        <w:spacing w:after="0"/>
        <w:ind w:left="0"/>
        <w:rPr>
          <w:ins w:id="11869" w:author="Author"/>
          <w:b/>
        </w:rPr>
      </w:pPr>
      <w:ins w:id="11870"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11871" w:author="Author"/>
        </w:rPr>
      </w:pPr>
      <w:ins w:id="11872"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11873" w:author="Author"/>
        </w:rPr>
      </w:pPr>
      <w:ins w:id="11874"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11875" w:author="Author"/>
        </w:rPr>
      </w:pPr>
      <w:ins w:id="11876"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11877" w:author="Author"/>
        </w:rPr>
      </w:pPr>
      <w:ins w:id="11878"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11879" w:author="Author"/>
        </w:rPr>
      </w:pPr>
      <w:ins w:id="1188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1881" w:author="Author"/>
        </w:rPr>
      </w:pPr>
      <w:ins w:id="11882"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1883" w:author="Author"/>
        </w:rPr>
      </w:pPr>
      <w:ins w:id="11884"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11885" w:author="Author"/>
        </w:rPr>
      </w:pPr>
      <w:ins w:id="11886"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11887" w:author="Author"/>
        </w:rPr>
      </w:pPr>
      <w:ins w:id="11888"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11889" w:author="Author"/>
        </w:rPr>
      </w:pPr>
      <w:ins w:id="11890" w:author="Author">
        <w:r>
          <w:lastRenderedPageBreak/>
          <w:t>During “Training”, the EDA tool may supply a “training” stimulus pattern defined by the user. While not required, the Back</w:t>
        </w:r>
        <w:del w:id="11891" w:author="Author">
          <w:r w:rsidDel="00A67583">
            <w:delText xml:space="preserve"> C</w:delText>
          </w:r>
        </w:del>
        <w:r w:rsidR="00A67583">
          <w:t>-</w:t>
        </w:r>
        <w:del w:id="11892"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11893" w:author="Author"/>
        </w:rPr>
      </w:pPr>
      <w:ins w:id="11894" w:author="Author">
        <w:r>
          <w:rPr>
            <w:i/>
          </w:rPr>
          <w:t>Example</w:t>
        </w:r>
        <w:r w:rsidRPr="00B95248">
          <w:rPr>
            <w:i/>
          </w:rPr>
          <w:t>:</w:t>
        </w:r>
        <w:r>
          <w:t xml:space="preserve"> </w:t>
        </w:r>
      </w:ins>
    </w:p>
    <w:p w:rsidR="00436CF6" w:rsidRDefault="00436CF6" w:rsidP="00436CF6">
      <w:pPr>
        <w:pStyle w:val="KeywordDescriptions"/>
        <w:spacing w:after="0"/>
        <w:rPr>
          <w:ins w:id="11895" w:author="Author"/>
          <w:rFonts w:ascii="Courier New" w:hAnsi="Courier New" w:cs="Courier New"/>
          <w:sz w:val="20"/>
          <w:szCs w:val="20"/>
        </w:rPr>
      </w:pPr>
      <w:ins w:id="11896" w:author="Author">
        <w:r w:rsidRPr="002C7856">
          <w:rPr>
            <w:rFonts w:ascii="Courier New" w:hAnsi="Courier New" w:cs="Courier New"/>
            <w:sz w:val="20"/>
            <w:szCs w:val="20"/>
          </w:rPr>
          <w:t>(BCI_State (Usage InOut)(Type String)</w:t>
        </w:r>
      </w:ins>
    </w:p>
    <w:p w:rsidR="00436CF6" w:rsidRPr="000939EE" w:rsidRDefault="00436CF6" w:rsidP="00436CF6">
      <w:pPr>
        <w:pStyle w:val="KeywordDescriptions"/>
        <w:spacing w:after="0"/>
        <w:rPr>
          <w:ins w:id="11897" w:author="Author"/>
          <w:rFonts w:ascii="Courier New" w:hAnsi="Courier New" w:cs="Courier New"/>
          <w:sz w:val="20"/>
          <w:szCs w:val="20"/>
        </w:rPr>
      </w:pPr>
      <w:ins w:id="11898"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rsidR="00436CF6" w:rsidRPr="00FD26E2" w:rsidRDefault="00436CF6" w:rsidP="00436CF6">
      <w:pPr>
        <w:pStyle w:val="KeywordDescriptions"/>
        <w:spacing w:after="0"/>
        <w:rPr>
          <w:ins w:id="11899" w:author="Author"/>
          <w:rFonts w:ascii="Courier New" w:hAnsi="Courier New" w:cs="Courier New"/>
          <w:sz w:val="20"/>
          <w:szCs w:val="20"/>
        </w:rPr>
      </w:pPr>
    </w:p>
    <w:p w:rsidR="00436CF6" w:rsidRDefault="00436CF6" w:rsidP="00436CF6">
      <w:pPr>
        <w:pStyle w:val="Keyword"/>
        <w:spacing w:before="0" w:after="80"/>
        <w:rPr>
          <w:ins w:id="11900" w:author="Author"/>
        </w:rPr>
      </w:pPr>
    </w:p>
    <w:p w:rsidR="00436CF6" w:rsidRPr="00AF5255" w:rsidRDefault="00436CF6" w:rsidP="00436CF6">
      <w:pPr>
        <w:pStyle w:val="Keyword"/>
        <w:spacing w:before="0" w:after="80"/>
        <w:rPr>
          <w:ins w:id="11901" w:author="Author"/>
          <w:b/>
        </w:rPr>
      </w:pPr>
      <w:ins w:id="11902" w:author="Author">
        <w:r>
          <w:rPr>
            <w:i/>
          </w:rPr>
          <w:t>Parameter</w:t>
        </w:r>
        <w:r w:rsidRPr="00AE08D7">
          <w:rPr>
            <w:i/>
          </w:rPr>
          <w:t>:</w:t>
        </w:r>
        <w:r>
          <w:tab/>
        </w:r>
        <w:r>
          <w:rPr>
            <w:b/>
          </w:rPr>
          <w:t>BCI_Message_Interval_UI</w:t>
        </w:r>
      </w:ins>
    </w:p>
    <w:p w:rsidR="00436CF6" w:rsidRDefault="00436CF6" w:rsidP="00436CF6">
      <w:pPr>
        <w:pStyle w:val="KeywordDescriptions"/>
        <w:rPr>
          <w:ins w:id="11903" w:author="Author"/>
        </w:rPr>
      </w:pPr>
      <w:ins w:id="11904"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1905" w:author="Author"/>
          <w:b/>
        </w:rPr>
      </w:pPr>
      <w:ins w:id="11906" w:author="Author">
        <w:r w:rsidRPr="009F1DA8">
          <w:rPr>
            <w:i/>
          </w:rPr>
          <w:t>Direction:</w:t>
        </w:r>
        <w:r>
          <w:rPr>
            <w:i/>
          </w:rPr>
          <w:tab/>
        </w:r>
        <w:r>
          <w:t>Rx</w:t>
        </w:r>
      </w:ins>
    </w:p>
    <w:p w:rsidR="00436CF6" w:rsidRDefault="00436CF6" w:rsidP="00436CF6">
      <w:pPr>
        <w:pStyle w:val="KeywordDescriptions"/>
        <w:rPr>
          <w:ins w:id="11907" w:author="Author"/>
          <w:b/>
        </w:rPr>
      </w:pPr>
      <w:ins w:id="11908" w:author="Author">
        <w:r w:rsidRPr="003A109E">
          <w:rPr>
            <w:i/>
          </w:rPr>
          <w:t>Descriptors</w:t>
        </w:r>
        <w:r w:rsidRPr="00AE08D7">
          <w:t>:</w:t>
        </w:r>
      </w:ins>
    </w:p>
    <w:p w:rsidR="00436CF6" w:rsidRDefault="00436CF6" w:rsidP="00436CF6">
      <w:pPr>
        <w:pStyle w:val="ListContinue"/>
        <w:spacing w:after="0"/>
        <w:rPr>
          <w:ins w:id="11909" w:author="Author"/>
          <w:b/>
        </w:rPr>
      </w:pPr>
      <w:ins w:id="11910" w:author="Author">
        <w:r w:rsidRPr="0094162C">
          <w:t>Usage:</w:t>
        </w:r>
        <w:r w:rsidRPr="0094162C">
          <w:tab/>
        </w:r>
        <w:r>
          <w:tab/>
          <w:t>Info</w:t>
        </w:r>
      </w:ins>
    </w:p>
    <w:p w:rsidR="00436CF6" w:rsidRDefault="00436CF6" w:rsidP="00436CF6">
      <w:pPr>
        <w:pStyle w:val="ListContinue"/>
        <w:spacing w:after="0"/>
        <w:rPr>
          <w:ins w:id="11911" w:author="Author"/>
          <w:b/>
        </w:rPr>
      </w:pPr>
      <w:ins w:id="11912" w:author="Author">
        <w:r w:rsidRPr="0094162C">
          <w:t>Type:</w:t>
        </w:r>
        <w:r>
          <w:tab/>
        </w:r>
        <w:r>
          <w:tab/>
          <w:t>Integer</w:t>
        </w:r>
      </w:ins>
    </w:p>
    <w:p w:rsidR="00436CF6" w:rsidRDefault="00436CF6" w:rsidP="00436CF6">
      <w:pPr>
        <w:pStyle w:val="ListContinue"/>
        <w:spacing w:after="0"/>
        <w:rPr>
          <w:ins w:id="11913" w:author="Author"/>
          <w:b/>
        </w:rPr>
      </w:pPr>
      <w:ins w:id="11914" w:author="Author">
        <w:r w:rsidRPr="0094162C">
          <w:t>Format:</w:t>
        </w:r>
        <w:r>
          <w:tab/>
        </w:r>
        <w:r>
          <w:tab/>
          <w:t>Value</w:t>
        </w:r>
      </w:ins>
    </w:p>
    <w:p w:rsidR="00436CF6" w:rsidRDefault="00436CF6" w:rsidP="00436CF6">
      <w:pPr>
        <w:pStyle w:val="ListContinue"/>
        <w:spacing w:after="0"/>
        <w:ind w:left="2160" w:hanging="1800"/>
        <w:rPr>
          <w:ins w:id="11915" w:author="Author"/>
          <w:b/>
          <w:i/>
        </w:rPr>
      </w:pPr>
      <w:ins w:id="11916" w:author="Author">
        <w:r w:rsidRPr="0094162C">
          <w:t>Default:</w:t>
        </w:r>
        <w:r>
          <w:tab/>
          <w:t>&lt;numeric_literal&gt;</w:t>
        </w:r>
      </w:ins>
    </w:p>
    <w:p w:rsidR="00436CF6" w:rsidRDefault="00436CF6" w:rsidP="00436CF6">
      <w:pPr>
        <w:pStyle w:val="ListContinue"/>
        <w:spacing w:after="80"/>
        <w:rPr>
          <w:ins w:id="11917" w:author="Author"/>
          <w:b/>
          <w:i/>
        </w:rPr>
      </w:pPr>
      <w:ins w:id="11918" w:author="Author">
        <w:r w:rsidRPr="0094162C">
          <w:t>Description:</w:t>
        </w:r>
        <w:r>
          <w:rPr>
            <w:i/>
          </w:rPr>
          <w:tab/>
        </w:r>
        <w:r>
          <w:t>&lt;string &gt;</w:t>
        </w:r>
      </w:ins>
    </w:p>
    <w:p w:rsidR="00436CF6" w:rsidRDefault="00436CF6" w:rsidP="00436CF6">
      <w:pPr>
        <w:pStyle w:val="KeywordDescriptions"/>
        <w:rPr>
          <w:ins w:id="11919" w:author="Author"/>
        </w:rPr>
      </w:pPr>
      <w:ins w:id="11920"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11921" w:author="Author"/>
        </w:rPr>
      </w:pPr>
      <w:ins w:id="11922"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11923" w:author="Author"/>
        </w:rPr>
      </w:pPr>
      <w:ins w:id="11924"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11925" w:author="Author"/>
        </w:rPr>
      </w:pPr>
      <w:ins w:id="11926"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11927" w:author="Author"/>
        </w:rPr>
      </w:pPr>
      <w:ins w:id="11928"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11929" w:author="Author"/>
        </w:rPr>
      </w:pPr>
      <w:ins w:id="11930"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11931" w:author="Author"/>
        </w:rPr>
      </w:pPr>
      <w:ins w:id="11932" w:author="Author">
        <w:r w:rsidRPr="00B95248">
          <w:rPr>
            <w:i/>
          </w:rPr>
          <w:t>Example:</w:t>
        </w:r>
      </w:ins>
    </w:p>
    <w:p w:rsidR="00436CF6" w:rsidRDefault="00436CF6" w:rsidP="00436CF6">
      <w:pPr>
        <w:pStyle w:val="Exampletext"/>
        <w:rPr>
          <w:ins w:id="11933" w:author="Author"/>
        </w:rPr>
      </w:pPr>
      <w:ins w:id="11934"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11935" w:author="Author"/>
        </w:rPr>
      </w:pPr>
      <w:ins w:id="11936" w:author="Author">
        <w:r w:rsidRPr="002C7856">
          <w:lastRenderedPageBreak/>
          <w:t>(Description "</w:t>
        </w:r>
        <w:r>
          <w:t>Training requires at least 2000 UI per adaptation message</w:t>
        </w:r>
        <w:r w:rsidRPr="002C7856">
          <w:t>”)</w:t>
        </w:r>
      </w:ins>
    </w:p>
    <w:p w:rsidR="00436CF6" w:rsidRDefault="00436CF6" w:rsidP="00436CF6">
      <w:pPr>
        <w:pStyle w:val="Exampletext"/>
        <w:ind w:firstLine="720"/>
        <w:rPr>
          <w:ins w:id="11937" w:author="Author"/>
        </w:rPr>
      </w:pPr>
    </w:p>
    <w:p w:rsidR="00436CF6" w:rsidRDefault="00436CF6" w:rsidP="00436CF6">
      <w:pPr>
        <w:pStyle w:val="Exampletext"/>
        <w:ind w:firstLine="720"/>
        <w:rPr>
          <w:ins w:id="11938" w:author="Author"/>
        </w:rPr>
      </w:pPr>
    </w:p>
    <w:p w:rsidR="00436CF6" w:rsidRPr="00213323" w:rsidRDefault="00436CF6" w:rsidP="00436CF6">
      <w:pPr>
        <w:pStyle w:val="Keyword"/>
        <w:spacing w:before="0" w:after="80"/>
        <w:rPr>
          <w:ins w:id="11939" w:author="Author"/>
        </w:rPr>
      </w:pPr>
      <w:ins w:id="11940" w:author="Author">
        <w:r w:rsidRPr="00213323">
          <w:rPr>
            <w:i/>
          </w:rPr>
          <w:t>Parameter:</w:t>
        </w:r>
        <w:r w:rsidRPr="00213323">
          <w:tab/>
        </w:r>
        <w:r>
          <w:rPr>
            <w:b/>
          </w:rPr>
          <w:t>BCI_Training_UI</w:t>
        </w:r>
      </w:ins>
    </w:p>
    <w:p w:rsidR="00436CF6" w:rsidRPr="00213323" w:rsidRDefault="00436CF6" w:rsidP="00436CF6">
      <w:pPr>
        <w:pStyle w:val="KeywordDescriptions"/>
        <w:rPr>
          <w:ins w:id="11941" w:author="Author"/>
          <w:rStyle w:val="KeywordNameTOCChar"/>
        </w:rPr>
      </w:pPr>
      <w:ins w:id="11942"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11943" w:author="Author"/>
          <w:rStyle w:val="KeywordNameTOCChar"/>
        </w:rPr>
      </w:pPr>
      <w:ins w:id="11944" w:author="Author">
        <w:r w:rsidRPr="009F1DA8">
          <w:rPr>
            <w:i/>
          </w:rPr>
          <w:t>Direction:</w:t>
        </w:r>
        <w:r>
          <w:rPr>
            <w:i/>
          </w:rPr>
          <w:tab/>
        </w:r>
        <w:r>
          <w:t>Rx</w:t>
        </w:r>
      </w:ins>
    </w:p>
    <w:p w:rsidR="00436CF6" w:rsidRPr="00213323" w:rsidRDefault="00436CF6" w:rsidP="00436CF6">
      <w:pPr>
        <w:pStyle w:val="KeywordDescriptions"/>
        <w:rPr>
          <w:ins w:id="11945" w:author="Author"/>
          <w:rStyle w:val="KeywordNameTOCChar"/>
        </w:rPr>
      </w:pPr>
      <w:ins w:id="11946" w:author="Author">
        <w:r w:rsidRPr="00213323">
          <w:rPr>
            <w:i/>
          </w:rPr>
          <w:t>Descriptors</w:t>
        </w:r>
        <w:r w:rsidRPr="00213323">
          <w:t>:</w:t>
        </w:r>
      </w:ins>
    </w:p>
    <w:p w:rsidR="00436CF6" w:rsidRDefault="00436CF6" w:rsidP="00436CF6">
      <w:pPr>
        <w:pStyle w:val="ListContinue"/>
        <w:spacing w:after="0"/>
        <w:rPr>
          <w:ins w:id="11947" w:author="Author"/>
          <w:b/>
        </w:rPr>
      </w:pPr>
      <w:ins w:id="11948" w:author="Author">
        <w:r w:rsidRPr="00213323">
          <w:t>Usage:</w:t>
        </w:r>
        <w:r w:rsidRPr="00213323">
          <w:tab/>
        </w:r>
        <w:r w:rsidRPr="00213323">
          <w:tab/>
          <w:t>In</w:t>
        </w:r>
      </w:ins>
    </w:p>
    <w:p w:rsidR="00436CF6" w:rsidRDefault="00436CF6" w:rsidP="00436CF6">
      <w:pPr>
        <w:pStyle w:val="ListContinue"/>
        <w:spacing w:after="0"/>
        <w:rPr>
          <w:ins w:id="11949" w:author="Author"/>
          <w:b/>
        </w:rPr>
      </w:pPr>
      <w:ins w:id="11950" w:author="Author">
        <w:r w:rsidRPr="00213323">
          <w:t>Type:</w:t>
        </w:r>
        <w:r w:rsidRPr="00213323">
          <w:tab/>
        </w:r>
        <w:r w:rsidRPr="00213323">
          <w:tab/>
        </w:r>
        <w:r>
          <w:t>Integer</w:t>
        </w:r>
      </w:ins>
    </w:p>
    <w:p w:rsidR="00436CF6" w:rsidRDefault="00436CF6" w:rsidP="00436CF6">
      <w:pPr>
        <w:pStyle w:val="ListContinue"/>
        <w:spacing w:after="0"/>
        <w:rPr>
          <w:ins w:id="11951" w:author="Author"/>
          <w:b/>
          <w:i/>
        </w:rPr>
      </w:pPr>
      <w:ins w:id="11952" w:author="Author">
        <w:r w:rsidRPr="00213323">
          <w:t>Format:</w:t>
        </w:r>
        <w:r w:rsidRPr="00213323">
          <w:tab/>
        </w:r>
        <w:r w:rsidRPr="00213323">
          <w:tab/>
          <w:t>Value</w:t>
        </w:r>
      </w:ins>
    </w:p>
    <w:p w:rsidR="00436CF6" w:rsidRDefault="00436CF6" w:rsidP="00436CF6">
      <w:pPr>
        <w:pStyle w:val="ListContinue"/>
        <w:spacing w:after="0"/>
        <w:contextualSpacing/>
        <w:rPr>
          <w:ins w:id="11953" w:author="Author"/>
          <w:b/>
        </w:rPr>
      </w:pPr>
      <w:ins w:id="11954" w:author="Author">
        <w:r w:rsidRPr="00213323">
          <w:t>Default:</w:t>
        </w:r>
        <w:r w:rsidRPr="00213323">
          <w:tab/>
        </w:r>
        <w:r w:rsidRPr="00213323">
          <w:tab/>
          <w:t>&lt;numeric_literal&gt;</w:t>
        </w:r>
      </w:ins>
    </w:p>
    <w:p w:rsidR="00436CF6" w:rsidRDefault="00436CF6" w:rsidP="00436CF6">
      <w:pPr>
        <w:pStyle w:val="ListContinue"/>
        <w:spacing w:after="80"/>
        <w:contextualSpacing/>
        <w:rPr>
          <w:ins w:id="11955" w:author="Author"/>
          <w:b/>
          <w:i/>
        </w:rPr>
      </w:pPr>
      <w:ins w:id="11956" w:author="Author">
        <w:r w:rsidRPr="00213323">
          <w:t>Description:</w:t>
        </w:r>
        <w:r w:rsidRPr="00213323">
          <w:rPr>
            <w:i/>
          </w:rPr>
          <w:tab/>
        </w:r>
        <w:r w:rsidRPr="00213323">
          <w:t>&lt;string&gt;</w:t>
        </w:r>
      </w:ins>
    </w:p>
    <w:p w:rsidR="00436CF6" w:rsidRPr="00213323" w:rsidRDefault="00436CF6" w:rsidP="00436CF6">
      <w:pPr>
        <w:pStyle w:val="KeywordDescriptions"/>
        <w:rPr>
          <w:ins w:id="11957" w:author="Author"/>
          <w:rStyle w:val="KeywordNameTOCChar"/>
        </w:rPr>
      </w:pPr>
      <w:ins w:id="11958"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11959" w:author="Author"/>
        </w:rPr>
      </w:pPr>
      <w:ins w:id="11960"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11961" w:author="Author"/>
          <w:rStyle w:val="KeywordNameTOCChar"/>
        </w:rPr>
      </w:pPr>
      <w:ins w:id="11962"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11963" w:author="Author"/>
        </w:rPr>
      </w:pPr>
      <w:ins w:id="11964"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11965" w:author="Author"/>
        </w:rPr>
      </w:pPr>
      <w:ins w:id="11966"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11967" w:author="Author"/>
          <w:del w:id="11968" w:author="Author"/>
        </w:rPr>
      </w:pPr>
      <w:ins w:id="11969" w:author="Author">
        <w:del w:id="11970"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11971" w:author="Author"/>
          <w:rStyle w:val="KeywordNameTOCChar"/>
        </w:rPr>
      </w:pPr>
      <w:ins w:id="11972"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11973" w:author="Author"/>
        </w:rPr>
      </w:pPr>
      <w:ins w:id="11974" w:author="Author">
        <w:r w:rsidRPr="00213323">
          <w:rPr>
            <w:i/>
          </w:rPr>
          <w:t>Examples:</w:t>
        </w:r>
      </w:ins>
    </w:p>
    <w:p w:rsidR="00436CF6" w:rsidRDefault="00436CF6" w:rsidP="00436CF6">
      <w:pPr>
        <w:pStyle w:val="Exampletext"/>
        <w:rPr>
          <w:ins w:id="11975" w:author="Author"/>
        </w:rPr>
      </w:pPr>
      <w:ins w:id="11976" w:author="Author">
        <w:r w:rsidRPr="002C7856">
          <w:t xml:space="preserve">(BCI_Training_UI (Usage In) (Type </w:t>
        </w:r>
        <w:r>
          <w:t>Integer</w:t>
        </w:r>
        <w:r w:rsidRPr="002C7856">
          <w:t>) (Value 100000)</w:t>
        </w:r>
      </w:ins>
    </w:p>
    <w:p w:rsidR="00436CF6" w:rsidRDefault="00436CF6" w:rsidP="00436CF6">
      <w:pPr>
        <w:pStyle w:val="Exampletext"/>
        <w:rPr>
          <w:ins w:id="11977" w:author="Author"/>
        </w:rPr>
      </w:pPr>
      <w:ins w:id="11978" w:author="Author">
        <w:r w:rsidRPr="002C7856">
          <w:tab/>
          <w:t>(Description "BCI training may require 100000 UI")</w:t>
        </w:r>
      </w:ins>
    </w:p>
    <w:p w:rsidR="00990F0C" w:rsidRDefault="00990F0C" w:rsidP="00436CF6">
      <w:pPr>
        <w:pStyle w:val="Exampletext"/>
        <w:rPr>
          <w:ins w:id="11979" w:author="Author"/>
        </w:rPr>
      </w:pPr>
    </w:p>
    <w:p w:rsidR="00990F0C" w:rsidRDefault="00990F0C" w:rsidP="00436CF6">
      <w:pPr>
        <w:pStyle w:val="Exampletext"/>
        <w:rPr>
          <w:ins w:id="11980" w:author="Author"/>
        </w:rPr>
      </w:pPr>
    </w:p>
    <w:p w:rsidR="00436CF6" w:rsidRPr="00D6502C" w:rsidDel="00DC7566" w:rsidRDefault="00436CF6">
      <w:pPr>
        <w:pStyle w:val="Heading3"/>
        <w:rPr>
          <w:ins w:id="11981" w:author="Author"/>
          <w:moveFrom w:id="11982" w:author="Author"/>
        </w:rPr>
        <w:pPrChange w:id="11983" w:author="Author">
          <w:pPr>
            <w:pStyle w:val="Exampletext"/>
          </w:pPr>
        </w:pPrChange>
      </w:pPr>
      <w:bookmarkStart w:id="11984" w:name="_Toc528332321"/>
      <w:bookmarkStart w:id="11985" w:name="_Toc528334025"/>
      <w:bookmarkStart w:id="11986" w:name="_Toc528335218"/>
      <w:bookmarkStart w:id="11987" w:name="_Toc528335404"/>
      <w:bookmarkStart w:id="11988" w:name="_Toc528577767"/>
      <w:bookmarkEnd w:id="11984"/>
      <w:bookmarkEnd w:id="11985"/>
      <w:bookmarkEnd w:id="11986"/>
      <w:bookmarkEnd w:id="11987"/>
      <w:bookmarkEnd w:id="11988"/>
      <w:moveFromRangeStart w:id="11989" w:author="Author" w:name="move528135242"/>
    </w:p>
    <w:p w:rsidR="00436CF6" w:rsidDel="00DC7566" w:rsidRDefault="00436CF6">
      <w:pPr>
        <w:pStyle w:val="Heading3"/>
        <w:rPr>
          <w:ins w:id="11990" w:author="Author"/>
          <w:moveFrom w:id="11991" w:author="Author"/>
        </w:rPr>
        <w:pPrChange w:id="11992" w:author="Author">
          <w:pPr/>
        </w:pPrChange>
      </w:pPr>
      <w:bookmarkStart w:id="11993" w:name="_Toc528332322"/>
      <w:bookmarkStart w:id="11994" w:name="_Toc528334026"/>
      <w:bookmarkStart w:id="11995" w:name="_Toc528335219"/>
      <w:bookmarkStart w:id="11996" w:name="_Toc528335405"/>
      <w:bookmarkStart w:id="11997" w:name="_Toc528577768"/>
      <w:bookmarkEnd w:id="11993"/>
      <w:bookmarkEnd w:id="11994"/>
      <w:bookmarkEnd w:id="11995"/>
      <w:bookmarkEnd w:id="11996"/>
      <w:bookmarkEnd w:id="11997"/>
    </w:p>
    <w:p w:rsidR="0003580D" w:rsidDel="00DC7566" w:rsidRDefault="0003580D">
      <w:pPr>
        <w:pStyle w:val="Heading3"/>
        <w:rPr>
          <w:ins w:id="11998" w:author="Author"/>
          <w:moveFrom w:id="11999" w:author="Author"/>
        </w:rPr>
      </w:pPr>
      <w:moveFrom w:id="12000" w:author="Author">
        <w:ins w:id="12001" w:author="Author">
          <w:r w:rsidDel="00DC7566">
            <w:t>Summary Tables for Usage, Type and Format</w:t>
          </w:r>
          <w:bookmarkStart w:id="12002" w:name="_Toc528332323"/>
          <w:bookmarkStart w:id="12003" w:name="_Toc528334027"/>
          <w:bookmarkStart w:id="12004" w:name="_Toc528335220"/>
          <w:bookmarkStart w:id="12005" w:name="_Toc528335406"/>
          <w:bookmarkStart w:id="12006" w:name="_Toc528577769"/>
          <w:bookmarkEnd w:id="12002"/>
          <w:bookmarkEnd w:id="12003"/>
          <w:bookmarkEnd w:id="12004"/>
          <w:bookmarkEnd w:id="12005"/>
          <w:bookmarkEnd w:id="12006"/>
        </w:ins>
      </w:moveFrom>
    </w:p>
    <w:p w:rsidR="0003580D" w:rsidDel="00DC7566" w:rsidRDefault="0003580D">
      <w:pPr>
        <w:pStyle w:val="Heading3"/>
        <w:rPr>
          <w:ins w:id="12007" w:author="Author"/>
          <w:moveFrom w:id="12008" w:author="Author"/>
        </w:rPr>
        <w:pPrChange w:id="12009" w:author="Author">
          <w:pPr/>
        </w:pPrChange>
      </w:pPr>
      <w:bookmarkStart w:id="12010" w:name="_Toc528332324"/>
      <w:bookmarkStart w:id="12011" w:name="_Toc528334028"/>
      <w:bookmarkStart w:id="12012" w:name="_Toc528335221"/>
      <w:bookmarkStart w:id="12013" w:name="_Toc528335407"/>
      <w:bookmarkStart w:id="12014" w:name="_Toc528577770"/>
      <w:bookmarkEnd w:id="12010"/>
      <w:bookmarkEnd w:id="12011"/>
      <w:bookmarkEnd w:id="12012"/>
      <w:bookmarkEnd w:id="12013"/>
      <w:bookmarkEnd w:id="12014"/>
    </w:p>
    <w:p w:rsidR="00436CF6" w:rsidRPr="0028178F" w:rsidDel="00DC7566" w:rsidRDefault="00436CF6">
      <w:pPr>
        <w:pStyle w:val="Heading3"/>
        <w:rPr>
          <w:ins w:id="12015" w:author="Author"/>
          <w:moveFrom w:id="12016" w:author="Author"/>
        </w:rPr>
        <w:pPrChange w:id="12017" w:author="Author">
          <w:pPr>
            <w:keepNext/>
            <w:spacing w:after="80"/>
          </w:pPr>
        </w:pPrChange>
      </w:pPr>
      <w:moveFrom w:id="12018" w:author="Author">
        <w:ins w:id="12019" w:author="Author">
          <w:r w:rsidRPr="0028178F" w:rsidDel="00DC7566">
            <w:t xml:space="preserve">Table </w:t>
          </w:r>
          <w:r w:rsidDel="00DC7566">
            <w:t>YY1</w:t>
          </w:r>
          <w:r w:rsidRPr="0028178F" w:rsidDel="00DC7566">
            <w:t xml:space="preserve"> – General Rules and Allowable Usage for General Reserved Parameters</w:t>
          </w:r>
          <w:bookmarkStart w:id="12020" w:name="_Toc528332325"/>
          <w:bookmarkStart w:id="12021" w:name="_Toc528334029"/>
          <w:bookmarkStart w:id="12022" w:name="_Toc528335222"/>
          <w:bookmarkStart w:id="12023" w:name="_Toc528335408"/>
          <w:bookmarkStart w:id="12024" w:name="_Toc528577771"/>
          <w:bookmarkEnd w:id="12020"/>
          <w:bookmarkEnd w:id="12021"/>
          <w:bookmarkEnd w:id="12022"/>
          <w:bookmarkEnd w:id="12023"/>
          <w:bookmarkEnd w:id="12024"/>
        </w:ins>
      </w:moveFrom>
    </w:p>
    <w:p w:rsidR="00436CF6" w:rsidRPr="0028178F" w:rsidDel="00DC7566" w:rsidRDefault="00436CF6">
      <w:pPr>
        <w:pStyle w:val="Heading3"/>
        <w:rPr>
          <w:ins w:id="12025" w:author="Author"/>
          <w:moveFrom w:id="12026" w:author="Author"/>
        </w:rPr>
        <w:pPrChange w:id="12027" w:author="Author">
          <w:pPr>
            <w:spacing w:after="80"/>
          </w:pPr>
        </w:pPrChange>
      </w:pPr>
      <w:bookmarkStart w:id="12028" w:name="_Toc528332326"/>
      <w:bookmarkStart w:id="12029" w:name="_Toc528334030"/>
      <w:bookmarkStart w:id="12030" w:name="_Toc528335223"/>
      <w:bookmarkStart w:id="12031" w:name="_Toc528335409"/>
      <w:bookmarkStart w:id="12032" w:name="_Toc528577772"/>
      <w:bookmarkEnd w:id="12028"/>
      <w:bookmarkEnd w:id="12029"/>
      <w:bookmarkEnd w:id="12030"/>
      <w:bookmarkEnd w:id="12031"/>
      <w:bookmarkEnd w:id="12032"/>
    </w:p>
    <w:p w:rsidR="00436CF6" w:rsidDel="00DC7566" w:rsidRDefault="00436CF6">
      <w:pPr>
        <w:pStyle w:val="Heading3"/>
        <w:rPr>
          <w:ins w:id="12033" w:author="Author"/>
          <w:moveFrom w:id="12034" w:author="Author"/>
        </w:rPr>
        <w:pPrChange w:id="12035" w:author="Author">
          <w:pPr>
            <w:pStyle w:val="ListParagraph"/>
            <w:numPr>
              <w:numId w:val="98"/>
            </w:numPr>
            <w:spacing w:after="80"/>
            <w:ind w:hanging="360"/>
          </w:pPr>
        </w:pPrChange>
      </w:pPr>
      <w:moveFrom w:id="12036" w:author="Author">
        <w:ins w:id="12037" w:author="Author">
          <w:r w:rsidDel="00DC7566">
            <w:t>Illegal for AMI_Version 6.0 and earlier</w:t>
          </w:r>
          <w:bookmarkStart w:id="12038" w:name="_Toc528332327"/>
          <w:bookmarkStart w:id="12039" w:name="_Toc528334031"/>
          <w:bookmarkStart w:id="12040" w:name="_Toc528335224"/>
          <w:bookmarkStart w:id="12041" w:name="_Toc528335410"/>
          <w:bookmarkStart w:id="12042" w:name="_Toc528577773"/>
          <w:bookmarkEnd w:id="12038"/>
          <w:bookmarkEnd w:id="12039"/>
          <w:bookmarkEnd w:id="12040"/>
          <w:bookmarkEnd w:id="12041"/>
          <w:bookmarkEnd w:id="12042"/>
        </w:ins>
      </w:moveFrom>
    </w:p>
    <w:p w:rsidR="00436CF6" w:rsidDel="00DC7566" w:rsidRDefault="00436CF6">
      <w:pPr>
        <w:pStyle w:val="Heading3"/>
        <w:rPr>
          <w:ins w:id="12043" w:author="Author"/>
          <w:moveFrom w:id="12044" w:author="Author"/>
        </w:rPr>
        <w:pPrChange w:id="12045" w:author="Author">
          <w:pPr>
            <w:keepNext/>
            <w:spacing w:after="80"/>
          </w:pPr>
        </w:pPrChange>
      </w:pPr>
      <w:bookmarkStart w:id="12046" w:name="_Toc528332328"/>
      <w:bookmarkStart w:id="12047" w:name="_Toc528334032"/>
      <w:bookmarkStart w:id="12048" w:name="_Toc528335225"/>
      <w:bookmarkStart w:id="12049" w:name="_Toc528335411"/>
      <w:bookmarkStart w:id="12050" w:name="_Toc528577774"/>
      <w:bookmarkEnd w:id="12046"/>
      <w:bookmarkEnd w:id="12047"/>
      <w:bookmarkEnd w:id="12048"/>
      <w:bookmarkEnd w:id="12049"/>
      <w:bookmarkEnd w:id="12050"/>
    </w:p>
    <w:p w:rsidR="00436CF6" w:rsidRPr="0028178F" w:rsidDel="00DC7566" w:rsidRDefault="00436CF6">
      <w:pPr>
        <w:pStyle w:val="Heading3"/>
        <w:rPr>
          <w:ins w:id="12051" w:author="Author"/>
          <w:moveFrom w:id="12052" w:author="Author"/>
        </w:rPr>
        <w:pPrChange w:id="12053" w:author="Author">
          <w:pPr>
            <w:keepNext/>
            <w:spacing w:after="80"/>
          </w:pPr>
        </w:pPrChange>
      </w:pPr>
      <w:moveFrom w:id="12054" w:author="Author">
        <w:ins w:id="12055" w:author="Author">
          <w:r w:rsidRPr="0028178F" w:rsidDel="00DC7566">
            <w:t xml:space="preserve">Table </w:t>
          </w:r>
          <w:r w:rsidDel="00DC7566">
            <w:t>YY2</w:t>
          </w:r>
          <w:r w:rsidRPr="0028178F" w:rsidDel="00DC7566">
            <w:t xml:space="preserve"> – Allowable Data Types for General Reserved Parameters</w:t>
          </w:r>
          <w:bookmarkStart w:id="12056" w:name="_Toc528332329"/>
          <w:bookmarkStart w:id="12057" w:name="_Toc528334033"/>
          <w:bookmarkStart w:id="12058" w:name="_Toc528335226"/>
          <w:bookmarkStart w:id="12059" w:name="_Toc528335412"/>
          <w:bookmarkStart w:id="12060" w:name="_Toc528577775"/>
          <w:bookmarkEnd w:id="12056"/>
          <w:bookmarkEnd w:id="12057"/>
          <w:bookmarkEnd w:id="12058"/>
          <w:bookmarkEnd w:id="12059"/>
          <w:bookmarkEnd w:id="12060"/>
        </w:ins>
      </w:moveFrom>
    </w:p>
    <w:p w:rsidR="00436CF6" w:rsidRPr="0028178F" w:rsidDel="00DC7566" w:rsidRDefault="00436CF6">
      <w:pPr>
        <w:pStyle w:val="Heading3"/>
        <w:rPr>
          <w:ins w:id="12061" w:author="Author"/>
          <w:moveFrom w:id="12062" w:author="Author"/>
          <w:lang w:eastAsia="en-US"/>
        </w:rPr>
        <w:pPrChange w:id="12063" w:author="Author">
          <w:pPr>
            <w:autoSpaceDE w:val="0"/>
            <w:autoSpaceDN w:val="0"/>
            <w:spacing w:after="80"/>
          </w:pPr>
        </w:pPrChange>
      </w:pPr>
      <w:bookmarkStart w:id="12064" w:name="_Toc528332330"/>
      <w:bookmarkStart w:id="12065" w:name="_Toc528334034"/>
      <w:bookmarkStart w:id="12066" w:name="_Toc528335227"/>
      <w:bookmarkStart w:id="12067" w:name="_Toc528335413"/>
      <w:bookmarkStart w:id="12068" w:name="_Toc528577776"/>
      <w:bookmarkEnd w:id="12064"/>
      <w:bookmarkEnd w:id="12065"/>
      <w:bookmarkEnd w:id="12066"/>
      <w:bookmarkEnd w:id="12067"/>
      <w:bookmarkEnd w:id="12068"/>
    </w:p>
    <w:p w:rsidR="00436CF6" w:rsidRPr="0028178F" w:rsidDel="00DC7566" w:rsidRDefault="00436CF6">
      <w:pPr>
        <w:pStyle w:val="Heading3"/>
        <w:rPr>
          <w:ins w:id="12069" w:author="Author"/>
          <w:moveFrom w:id="12070" w:author="Author"/>
        </w:rPr>
        <w:pPrChange w:id="12071" w:author="Author">
          <w:pPr>
            <w:spacing w:after="80"/>
          </w:pPr>
        </w:pPrChange>
      </w:pPr>
      <w:bookmarkStart w:id="12072" w:name="_Toc528332331"/>
      <w:bookmarkStart w:id="12073" w:name="_Toc528334035"/>
      <w:bookmarkStart w:id="12074" w:name="_Toc528335228"/>
      <w:bookmarkStart w:id="12075" w:name="_Toc528335414"/>
      <w:bookmarkStart w:id="12076" w:name="_Toc528577777"/>
      <w:bookmarkEnd w:id="12072"/>
      <w:bookmarkEnd w:id="12073"/>
      <w:bookmarkEnd w:id="12074"/>
      <w:bookmarkEnd w:id="12075"/>
      <w:bookmarkEnd w:id="12076"/>
    </w:p>
    <w:p w:rsidR="00436CF6" w:rsidRPr="0028178F" w:rsidDel="00DC7566" w:rsidRDefault="00436CF6">
      <w:pPr>
        <w:pStyle w:val="Heading3"/>
        <w:rPr>
          <w:ins w:id="12077" w:author="Author"/>
          <w:moveFrom w:id="12078" w:author="Author"/>
        </w:rPr>
        <w:pPrChange w:id="12079" w:author="Author">
          <w:pPr>
            <w:keepNext/>
            <w:spacing w:after="80"/>
          </w:pPr>
        </w:pPrChange>
      </w:pPr>
      <w:moveFrom w:id="12080" w:author="Author">
        <w:ins w:id="12081" w:author="Author">
          <w:r w:rsidRPr="0028178F" w:rsidDel="00DC7566">
            <w:t xml:space="preserve">Table </w:t>
          </w:r>
          <w:r w:rsidDel="00DC7566">
            <w:t>YY3</w:t>
          </w:r>
          <w:r w:rsidRPr="0028178F" w:rsidDel="00DC7566">
            <w:t xml:space="preserve"> – Allowable Data Formats for General Reserved Parameters</w:t>
          </w:r>
          <w:bookmarkStart w:id="12082" w:name="_Toc528332332"/>
          <w:bookmarkStart w:id="12083" w:name="_Toc528334036"/>
          <w:bookmarkStart w:id="12084" w:name="_Toc528335229"/>
          <w:bookmarkStart w:id="12085" w:name="_Toc528335415"/>
          <w:bookmarkStart w:id="12086" w:name="_Toc528577778"/>
          <w:bookmarkEnd w:id="12082"/>
          <w:bookmarkEnd w:id="12083"/>
          <w:bookmarkEnd w:id="12084"/>
          <w:bookmarkEnd w:id="12085"/>
          <w:bookmarkEnd w:id="12086"/>
        </w:ins>
      </w:moveFrom>
    </w:p>
    <w:p w:rsidR="00436CF6" w:rsidDel="00DC7566" w:rsidRDefault="00436CF6">
      <w:pPr>
        <w:pStyle w:val="Heading3"/>
        <w:rPr>
          <w:ins w:id="12087" w:author="Author"/>
          <w:moveFrom w:id="12088" w:author="Author"/>
        </w:rPr>
        <w:pPrChange w:id="12089" w:author="Author">
          <w:pPr/>
        </w:pPrChange>
      </w:pPr>
      <w:bookmarkStart w:id="12090" w:name="_Toc528332333"/>
      <w:bookmarkStart w:id="12091" w:name="_Toc528334037"/>
      <w:bookmarkStart w:id="12092" w:name="_Toc528335230"/>
      <w:bookmarkStart w:id="12093" w:name="_Toc528335416"/>
      <w:bookmarkStart w:id="12094" w:name="_Toc528577779"/>
      <w:bookmarkEnd w:id="12090"/>
      <w:bookmarkEnd w:id="12091"/>
      <w:bookmarkEnd w:id="12092"/>
      <w:bookmarkEnd w:id="12093"/>
      <w:bookmarkEnd w:id="12094"/>
    </w:p>
    <w:p w:rsidR="00436CF6" w:rsidRDefault="00436CF6">
      <w:pPr>
        <w:pStyle w:val="Heading3"/>
        <w:rPr>
          <w:ins w:id="12095" w:author="Author"/>
        </w:rPr>
        <w:pPrChange w:id="12096" w:author="Author">
          <w:pPr>
            <w:pStyle w:val="Keyword"/>
            <w:spacing w:before="0" w:after="80"/>
            <w:jc w:val="center"/>
          </w:pPr>
        </w:pPrChange>
      </w:pPr>
      <w:bookmarkStart w:id="12097" w:name="_Toc528577780"/>
      <w:moveFromRangeEnd w:id="11989"/>
      <w:ins w:id="12098" w:author="Author">
        <w:r>
          <w:t>Training/Analysis Flow for Channels with No Repeater</w:t>
        </w:r>
        <w:bookmarkEnd w:id="12097"/>
      </w:ins>
    </w:p>
    <w:p w:rsidR="00436CF6" w:rsidRDefault="00436CF6" w:rsidP="00436CF6">
      <w:pPr>
        <w:pStyle w:val="Keyword"/>
        <w:spacing w:before="0" w:after="80"/>
        <w:rPr>
          <w:ins w:id="12099" w:author="Author"/>
        </w:rPr>
      </w:pPr>
    </w:p>
    <w:p w:rsidR="00436CF6" w:rsidRPr="00720302" w:rsidRDefault="00436CF6" w:rsidP="00436CF6">
      <w:pPr>
        <w:pStyle w:val="Keyword"/>
        <w:spacing w:before="0" w:after="80"/>
        <w:rPr>
          <w:ins w:id="12100" w:author="Author"/>
        </w:rPr>
      </w:pPr>
      <w:ins w:id="12101"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12102" w:author="Author"/>
        </w:rPr>
      </w:pPr>
    </w:p>
    <w:p w:rsidR="00436CF6" w:rsidRDefault="00436CF6" w:rsidP="00436CF6">
      <w:pPr>
        <w:pStyle w:val="Keyword"/>
        <w:numPr>
          <w:ilvl w:val="0"/>
          <w:numId w:val="96"/>
        </w:numPr>
        <w:spacing w:before="0" w:after="80"/>
        <w:rPr>
          <w:ins w:id="12103" w:author="Author"/>
        </w:rPr>
      </w:pPr>
      <w:ins w:id="12104" w:author="Author">
        <w:r w:rsidRPr="00720302">
          <w:t xml:space="preserve">Tx AMI_Init is called with </w:t>
        </w:r>
      </w:ins>
    </w:p>
    <w:p w:rsidR="00436CF6" w:rsidRDefault="00436CF6" w:rsidP="00436CF6">
      <w:pPr>
        <w:pStyle w:val="Keyword"/>
        <w:numPr>
          <w:ilvl w:val="1"/>
          <w:numId w:val="96"/>
        </w:numPr>
        <w:spacing w:before="0" w:after="80"/>
        <w:rPr>
          <w:ins w:id="12105" w:author="Author"/>
        </w:rPr>
      </w:pPr>
      <w:ins w:id="1210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12107" w:author="Author"/>
        </w:rPr>
      </w:pPr>
      <w:ins w:id="12108" w:author="Author">
        <w:r>
          <w:lastRenderedPageBreak/>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12109" w:author="Author"/>
        </w:rPr>
      </w:pPr>
      <w:ins w:id="12110" w:author="Author">
        <w:r>
          <w:t>The Tx may write a message file in the BCI_ID namespace under BCI_Protocol.</w:t>
        </w:r>
      </w:ins>
    </w:p>
    <w:p w:rsidR="00436CF6" w:rsidRDefault="00436CF6" w:rsidP="00436CF6">
      <w:pPr>
        <w:pStyle w:val="Keyword"/>
        <w:numPr>
          <w:ilvl w:val="0"/>
          <w:numId w:val="96"/>
        </w:numPr>
        <w:spacing w:before="0" w:after="80"/>
        <w:rPr>
          <w:ins w:id="12111" w:author="Author"/>
        </w:rPr>
      </w:pPr>
      <w:ins w:id="12112" w:author="Author">
        <w:r w:rsidRPr="00720302">
          <w:t xml:space="preserve">Rx AMI_Init is called with </w:t>
        </w:r>
      </w:ins>
    </w:p>
    <w:p w:rsidR="00436CF6" w:rsidRDefault="00436CF6" w:rsidP="00436CF6">
      <w:pPr>
        <w:pStyle w:val="Keyword"/>
        <w:numPr>
          <w:ilvl w:val="1"/>
          <w:numId w:val="96"/>
        </w:numPr>
        <w:spacing w:before="0" w:after="80"/>
        <w:rPr>
          <w:ins w:id="12113" w:author="Author"/>
        </w:rPr>
      </w:pPr>
      <w:ins w:id="12114"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12115" w:author="Author"/>
        </w:rPr>
      </w:pPr>
      <w:ins w:id="12116"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12117" w:author="Author"/>
        </w:rPr>
      </w:pPr>
      <w:ins w:id="12118"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12119" w:author="Author"/>
        </w:rPr>
      </w:pPr>
      <w:ins w:id="12120"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12121" w:author="Author"/>
        </w:rPr>
      </w:pPr>
      <w:ins w:id="12122"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12123" w:author="Author"/>
        </w:rPr>
      </w:pPr>
      <w:ins w:id="12124" w:author="Author">
        <w:r>
          <w:t xml:space="preserve">Steps 3 and 4 are repeated until the EDA tool stops the simulation. </w:t>
        </w:r>
      </w:ins>
    </w:p>
    <w:p w:rsidR="00436CF6" w:rsidRDefault="00436CF6" w:rsidP="00436CF6">
      <w:pPr>
        <w:pStyle w:val="Keyword"/>
        <w:numPr>
          <w:ilvl w:val="1"/>
          <w:numId w:val="96"/>
        </w:numPr>
        <w:spacing w:before="0" w:after="80"/>
        <w:rPr>
          <w:ins w:id="12125" w:author="Author"/>
        </w:rPr>
      </w:pPr>
      <w:ins w:id="12126" w:author="Author">
        <w:r>
          <w:t>The EDA tool should start processing the output of Rx AMI_GetWave after Ignore_Bits and either:</w:t>
        </w:r>
      </w:ins>
    </w:p>
    <w:p w:rsidR="00436CF6" w:rsidRDefault="00436CF6" w:rsidP="00436CF6">
      <w:pPr>
        <w:pStyle w:val="Keyword"/>
        <w:spacing w:before="0" w:after="80"/>
        <w:ind w:left="2160"/>
        <w:rPr>
          <w:ins w:id="12127" w:author="Author"/>
        </w:rPr>
      </w:pPr>
      <w:ins w:id="12128" w:author="Author">
        <w:r>
          <w:t xml:space="preserve">after BCI_Training_UI, or </w:t>
        </w:r>
      </w:ins>
    </w:p>
    <w:p w:rsidR="00436CF6" w:rsidRDefault="00436CF6" w:rsidP="00436CF6">
      <w:pPr>
        <w:pStyle w:val="Keyword"/>
        <w:spacing w:before="0" w:after="80"/>
        <w:ind w:left="2160"/>
        <w:rPr>
          <w:ins w:id="12129" w:author="Author"/>
        </w:rPr>
      </w:pPr>
      <w:ins w:id="12130" w:author="Author">
        <w:r>
          <w:t>when the Rx AMI_GetWave function returns BCI_State “Converged” or “Failed” or either the Tx or Rx executable model returns “Error”.</w:t>
        </w:r>
      </w:ins>
    </w:p>
    <w:p w:rsidR="00436CF6" w:rsidRDefault="00436CF6" w:rsidP="00436CF6">
      <w:pPr>
        <w:pStyle w:val="Keyword"/>
        <w:spacing w:before="0" w:after="80"/>
        <w:rPr>
          <w:ins w:id="12131" w:author="Author"/>
        </w:rPr>
      </w:pPr>
    </w:p>
    <w:p w:rsidR="00436CF6" w:rsidRDefault="00436CF6" w:rsidP="00436CF6">
      <w:pPr>
        <w:pStyle w:val="Keyword"/>
        <w:spacing w:before="0" w:after="80"/>
        <w:rPr>
          <w:ins w:id="12132" w:author="Author"/>
        </w:rPr>
      </w:pPr>
      <w:ins w:id="12133"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12134" w:author="Author"/>
        </w:rPr>
      </w:pPr>
    </w:p>
    <w:p w:rsidR="00436CF6" w:rsidRDefault="00436CF6">
      <w:pPr>
        <w:pStyle w:val="Heading3"/>
        <w:rPr>
          <w:ins w:id="12135" w:author="Author"/>
        </w:rPr>
        <w:pPrChange w:id="12136" w:author="Author">
          <w:pPr>
            <w:pStyle w:val="Keyword"/>
            <w:spacing w:before="0" w:after="80"/>
            <w:jc w:val="center"/>
          </w:pPr>
        </w:pPrChange>
      </w:pPr>
      <w:bookmarkStart w:id="12137" w:name="_Toc528577781"/>
      <w:ins w:id="12138" w:author="Author">
        <w:r>
          <w:t>Training/Analysis Flow for Channels with One Repeater</w:t>
        </w:r>
        <w:bookmarkEnd w:id="12137"/>
      </w:ins>
    </w:p>
    <w:p w:rsidR="00436CF6" w:rsidRDefault="00436CF6" w:rsidP="00436CF6">
      <w:pPr>
        <w:pStyle w:val="Keyword"/>
        <w:spacing w:before="0" w:after="80"/>
        <w:rPr>
          <w:ins w:id="12139" w:author="Author"/>
        </w:rPr>
      </w:pPr>
    </w:p>
    <w:p w:rsidR="00436CF6" w:rsidRPr="00720302" w:rsidRDefault="00436CF6" w:rsidP="00436CF6">
      <w:pPr>
        <w:pStyle w:val="Keyword"/>
        <w:spacing w:before="0" w:after="80"/>
        <w:rPr>
          <w:ins w:id="12140" w:author="Author"/>
        </w:rPr>
      </w:pPr>
      <w:ins w:id="12141"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12142" w:author="Author"/>
        </w:rPr>
      </w:pPr>
    </w:p>
    <w:p w:rsidR="00436CF6" w:rsidRDefault="00436CF6" w:rsidP="00436CF6">
      <w:pPr>
        <w:pStyle w:val="Keyword"/>
        <w:numPr>
          <w:ilvl w:val="0"/>
          <w:numId w:val="97"/>
        </w:numPr>
        <w:spacing w:before="0" w:after="80"/>
        <w:rPr>
          <w:ins w:id="12143" w:author="Author"/>
        </w:rPr>
      </w:pPr>
      <w:ins w:id="12144"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12145" w:author="Author"/>
        </w:rPr>
      </w:pPr>
      <w:ins w:id="1214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2147" w:author="Author"/>
        </w:rPr>
      </w:pPr>
      <w:ins w:id="12148"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2149" w:author="Author"/>
        </w:rPr>
      </w:pPr>
      <w:ins w:id="12150"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12151" w:author="Author"/>
        </w:rPr>
      </w:pPr>
      <w:ins w:id="12152" w:author="Author">
        <w:r>
          <w:t>Repeater R</w:t>
        </w:r>
        <w:r w:rsidRPr="00720302">
          <w:t xml:space="preserve">x AMI_Init is called with </w:t>
        </w:r>
      </w:ins>
    </w:p>
    <w:p w:rsidR="00436CF6" w:rsidRDefault="00436CF6" w:rsidP="00436CF6">
      <w:pPr>
        <w:pStyle w:val="Keyword"/>
        <w:numPr>
          <w:ilvl w:val="1"/>
          <w:numId w:val="97"/>
        </w:numPr>
        <w:spacing w:before="0" w:after="80"/>
        <w:rPr>
          <w:ins w:id="12153" w:author="Author"/>
        </w:rPr>
      </w:pPr>
      <w:ins w:id="1215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2155" w:author="Author"/>
        </w:rPr>
      </w:pPr>
      <w:ins w:id="12156" w:author="Author">
        <w:r>
          <w:lastRenderedPageBreak/>
          <w:t>If the executable model does not implement the BCI_Protocol, it returns “Error” in BCI_State</w:t>
        </w:r>
      </w:ins>
    </w:p>
    <w:p w:rsidR="00436CF6" w:rsidRDefault="00436CF6" w:rsidP="00436CF6">
      <w:pPr>
        <w:pStyle w:val="Keyword"/>
        <w:numPr>
          <w:ilvl w:val="1"/>
          <w:numId w:val="97"/>
        </w:numPr>
        <w:spacing w:before="0" w:after="80"/>
        <w:rPr>
          <w:ins w:id="12157" w:author="Author"/>
        </w:rPr>
      </w:pPr>
      <w:ins w:id="12158"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59" w:author="Author"/>
        </w:rPr>
      </w:pPr>
      <w:ins w:id="12160"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12161" w:author="Author"/>
        </w:rPr>
      </w:pPr>
      <w:ins w:id="1216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2163" w:author="Author"/>
        </w:rPr>
      </w:pPr>
      <w:ins w:id="12164"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2165" w:author="Author"/>
        </w:rPr>
      </w:pPr>
      <w:ins w:id="12166"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67" w:author="Author"/>
        </w:rPr>
      </w:pPr>
      <w:ins w:id="12168" w:author="Author">
        <w:r>
          <w:t>Downstream R</w:t>
        </w:r>
        <w:r w:rsidRPr="00720302">
          <w:t xml:space="preserve">x AMI_Init is called with </w:t>
        </w:r>
      </w:ins>
    </w:p>
    <w:p w:rsidR="00436CF6" w:rsidRDefault="00436CF6" w:rsidP="00436CF6">
      <w:pPr>
        <w:pStyle w:val="Keyword"/>
        <w:numPr>
          <w:ilvl w:val="1"/>
          <w:numId w:val="97"/>
        </w:numPr>
        <w:spacing w:before="0" w:after="80"/>
        <w:rPr>
          <w:ins w:id="12169" w:author="Author"/>
        </w:rPr>
      </w:pPr>
      <w:ins w:id="1217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12171" w:author="Author"/>
        </w:rPr>
      </w:pPr>
      <w:ins w:id="12172"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2173" w:author="Author"/>
        </w:rPr>
      </w:pPr>
      <w:ins w:id="12174"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75" w:author="Author"/>
        </w:rPr>
      </w:pPr>
      <w:ins w:id="12176"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77" w:author="Author"/>
        </w:rPr>
      </w:pPr>
      <w:ins w:id="12178"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79" w:author="Author"/>
        </w:rPr>
      </w:pPr>
      <w:ins w:id="12180"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81" w:author="Author"/>
        </w:rPr>
      </w:pPr>
      <w:ins w:id="12182"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183" w:author="Author"/>
        </w:rPr>
      </w:pPr>
      <w:ins w:id="12184"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12185" w:author="Author"/>
        </w:rPr>
      </w:pPr>
      <w:ins w:id="12186" w:author="Author">
        <w:r>
          <w:t>The EDA tool should start processing the output of Rx AMI_GetWave after Ignore_Bits and either:</w:t>
        </w:r>
      </w:ins>
    </w:p>
    <w:p w:rsidR="00436CF6" w:rsidRDefault="00436CF6" w:rsidP="00436CF6">
      <w:pPr>
        <w:pStyle w:val="Keyword"/>
        <w:spacing w:before="0" w:after="80"/>
        <w:ind w:left="2160"/>
        <w:rPr>
          <w:ins w:id="12187" w:author="Author"/>
        </w:rPr>
      </w:pPr>
      <w:ins w:id="12188" w:author="Author">
        <w:r>
          <w:t xml:space="preserve">after BCI_Training_UI, or </w:t>
        </w:r>
      </w:ins>
    </w:p>
    <w:p w:rsidR="00436CF6" w:rsidRDefault="00436CF6" w:rsidP="00436CF6">
      <w:pPr>
        <w:pStyle w:val="Keyword"/>
        <w:spacing w:before="0" w:after="80"/>
        <w:ind w:left="2160"/>
        <w:rPr>
          <w:ins w:id="12189" w:author="Author"/>
        </w:rPr>
      </w:pPr>
      <w:ins w:id="12190"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12191" w:author="Author"/>
        </w:rPr>
      </w:pPr>
    </w:p>
    <w:p w:rsidR="00436CF6" w:rsidRDefault="00436CF6" w:rsidP="00436CF6">
      <w:pPr>
        <w:pStyle w:val="Keyword"/>
        <w:spacing w:before="0" w:after="80"/>
        <w:rPr>
          <w:ins w:id="12192" w:author="Author"/>
        </w:rPr>
      </w:pPr>
      <w:ins w:id="12193" w:author="Author">
        <w:r>
          <w:lastRenderedPageBreak/>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12194" w:author="Author"/>
          <w:del w:id="12195" w:author="Author"/>
        </w:rPr>
      </w:pPr>
    </w:p>
    <w:p w:rsidR="00DC7566" w:rsidDel="00990F0C" w:rsidRDefault="00DC7566">
      <w:pPr>
        <w:rPr>
          <w:ins w:id="12196" w:author="Author"/>
          <w:del w:id="12197" w:author="Author"/>
        </w:rPr>
      </w:pPr>
    </w:p>
    <w:p w:rsidR="00DC7566" w:rsidRPr="00D6502C" w:rsidRDefault="00DC7566" w:rsidP="00DC7566">
      <w:pPr>
        <w:pStyle w:val="Exampletext"/>
        <w:rPr>
          <w:moveTo w:id="12198" w:author="Author"/>
        </w:rPr>
      </w:pPr>
      <w:moveToRangeStart w:id="12199" w:author="Author" w:name="move528135242"/>
    </w:p>
    <w:p w:rsidR="00DC7566" w:rsidRDefault="00DC7566" w:rsidP="00DC7566">
      <w:pPr>
        <w:rPr>
          <w:moveTo w:id="12200" w:author="Author"/>
          <w:b/>
          <w:sz w:val="28"/>
          <w:szCs w:val="28"/>
        </w:rPr>
      </w:pPr>
    </w:p>
    <w:p w:rsidR="00DC7566" w:rsidRDefault="00DC7566">
      <w:pPr>
        <w:pStyle w:val="Heading3"/>
        <w:rPr>
          <w:moveTo w:id="12201" w:author="Author"/>
        </w:rPr>
      </w:pPr>
      <w:bookmarkStart w:id="12202" w:name="_Toc528577782"/>
      <w:moveTo w:id="12203" w:author="Author">
        <w:r>
          <w:t>Summary Tables for Usage, Type and Format</w:t>
        </w:r>
        <w:bookmarkEnd w:id="12202"/>
      </w:moveTo>
    </w:p>
    <w:p w:rsidR="00DC7566" w:rsidRDefault="00DC7566" w:rsidP="00DC7566">
      <w:pPr>
        <w:rPr>
          <w:moveTo w:id="12204" w:author="Author"/>
          <w:b/>
          <w:sz w:val="28"/>
          <w:szCs w:val="28"/>
        </w:rPr>
      </w:pPr>
    </w:p>
    <w:p w:rsidR="00DC7566" w:rsidRPr="0028178F" w:rsidRDefault="00DC7566" w:rsidP="00DC7566">
      <w:pPr>
        <w:keepNext/>
        <w:spacing w:after="80"/>
        <w:rPr>
          <w:moveTo w:id="12205" w:author="Author"/>
          <w:b/>
          <w:bCs/>
          <w:szCs w:val="18"/>
        </w:rPr>
      </w:pPr>
      <w:moveTo w:id="12206" w:author="Author">
        <w:r w:rsidRPr="005C2D74">
          <w:rPr>
            <w:b/>
            <w:bCs/>
            <w:szCs w:val="18"/>
          </w:rPr>
          <w:t xml:space="preserve">Table </w:t>
        </w:r>
      </w:moveTo>
      <w:ins w:id="12207" w:author="Author">
        <w:r w:rsidR="005C2D74" w:rsidRPr="005C2D74">
          <w:rPr>
            <w:b/>
            <w:rPrChange w:id="12208" w:author="Author">
              <w:rPr/>
            </w:rPrChange>
          </w:rPr>
          <w:fldChar w:fldCharType="begin"/>
        </w:r>
        <w:r w:rsidR="005C2D74" w:rsidRPr="005C2D74">
          <w:rPr>
            <w:b/>
            <w:rPrChange w:id="12209" w:author="Author">
              <w:rPr/>
            </w:rPrChange>
          </w:rPr>
          <w:instrText xml:space="preserve"> SEQ Table \* ARABIC </w:instrText>
        </w:r>
        <w:r w:rsidR="005C2D74" w:rsidRPr="005C2D74">
          <w:rPr>
            <w:b/>
            <w:rPrChange w:id="12210" w:author="Author">
              <w:rPr/>
            </w:rPrChange>
          </w:rPr>
          <w:fldChar w:fldCharType="separate"/>
        </w:r>
        <w:r w:rsidR="005C2D74" w:rsidRPr="005C2D74">
          <w:rPr>
            <w:b/>
            <w:noProof/>
            <w:rPrChange w:id="12211" w:author="Author">
              <w:rPr>
                <w:noProof/>
              </w:rPr>
            </w:rPrChange>
          </w:rPr>
          <w:t>33</w:t>
        </w:r>
        <w:r w:rsidR="005C2D74" w:rsidRPr="005C2D74">
          <w:rPr>
            <w:b/>
            <w:rPrChange w:id="12212" w:author="Author">
              <w:rPr/>
            </w:rPrChange>
          </w:rPr>
          <w:fldChar w:fldCharType="end"/>
        </w:r>
      </w:ins>
      <w:moveTo w:id="12213" w:author="Author">
        <w:del w:id="12214" w:author="Author">
          <w:r w:rsidRPr="005C2D74" w:rsidDel="00C40FE1">
            <w:rPr>
              <w:b/>
              <w:bCs/>
              <w:szCs w:val="18"/>
            </w:rPr>
            <w:delText>YY1</w:delText>
          </w:r>
        </w:del>
        <w:r w:rsidRPr="0028178F">
          <w:rPr>
            <w:b/>
            <w:bCs/>
            <w:szCs w:val="18"/>
          </w:rPr>
          <w:t xml:space="preserve"> – General Rules and Allowable Usage for </w:t>
        </w:r>
        <w:del w:id="12215" w:author="Author">
          <w:r w:rsidRPr="0028178F" w:rsidDel="00DC7566">
            <w:rPr>
              <w:b/>
              <w:bCs/>
              <w:szCs w:val="18"/>
            </w:rPr>
            <w:delText>General</w:delText>
          </w:r>
        </w:del>
      </w:moveTo>
      <w:ins w:id="12216" w:author="Author">
        <w:r>
          <w:rPr>
            <w:b/>
            <w:bCs/>
            <w:szCs w:val="18"/>
          </w:rPr>
          <w:t>BCI</w:t>
        </w:r>
      </w:ins>
      <w:moveTo w:id="12217" w:author="Author">
        <w:r w:rsidRPr="0028178F">
          <w:rPr>
            <w:b/>
            <w:bCs/>
            <w:szCs w:val="18"/>
          </w:rPr>
          <w:t xml:space="preserve"> Reserved Parameters</w:t>
        </w:r>
      </w:moveTo>
    </w:p>
    <w:tbl>
      <w:tblPr>
        <w:tblStyle w:val="TableGrid"/>
        <w:tblW w:w="9918" w:type="dxa"/>
        <w:tblLook w:val="04A0" w:firstRow="1" w:lastRow="0" w:firstColumn="1" w:lastColumn="0" w:noHBand="0" w:noVBand="1"/>
      </w:tblPr>
      <w:tblGrid>
        <w:gridCol w:w="3987"/>
        <w:gridCol w:w="1550"/>
        <w:gridCol w:w="1056"/>
        <w:gridCol w:w="643"/>
        <w:gridCol w:w="443"/>
        <w:gridCol w:w="617"/>
        <w:gridCol w:w="710"/>
        <w:gridCol w:w="912"/>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12218" w:author="Author"/>
                <w:b/>
              </w:rPr>
            </w:pPr>
            <w:moveTo w:id="12219" w:author="Author">
              <w:r w:rsidRPr="0028178F">
                <w:rPr>
                  <w:b/>
                </w:rPr>
                <w:t>Reserved Parameter</w:t>
              </w:r>
            </w:moveTo>
          </w:p>
        </w:tc>
        <w:tc>
          <w:tcPr>
            <w:tcW w:w="2429" w:type="dxa"/>
            <w:gridSpan w:val="2"/>
          </w:tcPr>
          <w:p w:rsidR="00DC7566" w:rsidRPr="0028178F" w:rsidRDefault="00DC7566" w:rsidP="0043370E">
            <w:pPr>
              <w:spacing w:after="80"/>
              <w:jc w:val="center"/>
              <w:rPr>
                <w:moveTo w:id="12220" w:author="Author"/>
                <w:b/>
              </w:rPr>
            </w:pPr>
            <w:moveTo w:id="12221" w:author="Author">
              <w:r w:rsidRPr="0028178F">
                <w:rPr>
                  <w:b/>
                </w:rPr>
                <w:t>General Rules</w:t>
              </w:r>
            </w:moveTo>
          </w:p>
        </w:tc>
        <w:tc>
          <w:tcPr>
            <w:tcW w:w="3267" w:type="dxa"/>
            <w:gridSpan w:val="5"/>
          </w:tcPr>
          <w:p w:rsidR="00DC7566" w:rsidRPr="0028178F" w:rsidRDefault="00DC7566" w:rsidP="0043370E">
            <w:pPr>
              <w:spacing w:after="80"/>
              <w:jc w:val="center"/>
              <w:rPr>
                <w:moveTo w:id="12222" w:author="Author"/>
                <w:b/>
              </w:rPr>
            </w:pPr>
            <w:moveTo w:id="12223"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12224" w:author="Author"/>
                <w:b/>
              </w:rPr>
            </w:pPr>
          </w:p>
        </w:tc>
        <w:tc>
          <w:tcPr>
            <w:tcW w:w="1488" w:type="dxa"/>
          </w:tcPr>
          <w:p w:rsidR="00DC7566" w:rsidRPr="0028178F" w:rsidRDefault="00DC7566" w:rsidP="0043370E">
            <w:pPr>
              <w:spacing w:after="80"/>
              <w:jc w:val="center"/>
              <w:rPr>
                <w:moveTo w:id="12225" w:author="Author"/>
                <w:rFonts w:cs="Arial"/>
                <w:b/>
              </w:rPr>
            </w:pPr>
            <w:moveTo w:id="12226" w:author="Author">
              <w:r w:rsidRPr="0028178F">
                <w:rPr>
                  <w:b/>
                </w:rPr>
                <w:t>Required</w:t>
              </w:r>
            </w:moveTo>
          </w:p>
        </w:tc>
        <w:tc>
          <w:tcPr>
            <w:tcW w:w="941" w:type="dxa"/>
          </w:tcPr>
          <w:p w:rsidR="00DC7566" w:rsidRPr="0028178F" w:rsidRDefault="00DC7566" w:rsidP="0043370E">
            <w:pPr>
              <w:spacing w:after="80"/>
              <w:jc w:val="center"/>
              <w:rPr>
                <w:moveTo w:id="12227" w:author="Author"/>
                <w:rFonts w:cs="Arial"/>
                <w:b/>
              </w:rPr>
            </w:pPr>
            <w:moveTo w:id="12228" w:author="Author">
              <w:r w:rsidRPr="0028178F">
                <w:rPr>
                  <w:b/>
                </w:rPr>
                <w:t>Default</w:t>
              </w:r>
            </w:moveTo>
            <w:ins w:id="12229" w:author="Author">
              <w:r w:rsidR="00461314" w:rsidRPr="00461314">
                <w:rPr>
                  <w:b/>
                  <w:vertAlign w:val="superscript"/>
                  <w:rPrChange w:id="12230" w:author="Author">
                    <w:rPr>
                      <w:b/>
                    </w:rPr>
                  </w:rPrChange>
                </w:rPr>
                <w:t>2</w:t>
              </w:r>
            </w:ins>
          </w:p>
        </w:tc>
        <w:tc>
          <w:tcPr>
            <w:tcW w:w="623" w:type="dxa"/>
          </w:tcPr>
          <w:p w:rsidR="00DC7566" w:rsidRPr="0028178F" w:rsidRDefault="00DC7566" w:rsidP="0043370E">
            <w:pPr>
              <w:spacing w:after="80"/>
              <w:jc w:val="center"/>
              <w:rPr>
                <w:moveTo w:id="12231" w:author="Author"/>
                <w:rFonts w:cs="Arial"/>
                <w:b/>
              </w:rPr>
            </w:pPr>
            <w:moveTo w:id="12232" w:author="Author">
              <w:r w:rsidRPr="0028178F">
                <w:rPr>
                  <w:b/>
                </w:rPr>
                <w:t>Info</w:t>
              </w:r>
            </w:moveTo>
          </w:p>
        </w:tc>
        <w:tc>
          <w:tcPr>
            <w:tcW w:w="433" w:type="dxa"/>
          </w:tcPr>
          <w:p w:rsidR="00DC7566" w:rsidRPr="0028178F" w:rsidRDefault="00DC7566" w:rsidP="0043370E">
            <w:pPr>
              <w:spacing w:after="80"/>
              <w:jc w:val="center"/>
              <w:rPr>
                <w:moveTo w:id="12233" w:author="Author"/>
                <w:b/>
              </w:rPr>
            </w:pPr>
            <w:moveTo w:id="12234" w:author="Author">
              <w:r w:rsidRPr="0028178F">
                <w:rPr>
                  <w:b/>
                </w:rPr>
                <w:t>In</w:t>
              </w:r>
            </w:moveTo>
          </w:p>
        </w:tc>
        <w:tc>
          <w:tcPr>
            <w:tcW w:w="598" w:type="dxa"/>
          </w:tcPr>
          <w:p w:rsidR="00DC7566" w:rsidRPr="0028178F" w:rsidRDefault="00DC7566" w:rsidP="0043370E">
            <w:pPr>
              <w:spacing w:after="80"/>
              <w:jc w:val="center"/>
              <w:rPr>
                <w:moveTo w:id="12235" w:author="Author"/>
                <w:b/>
              </w:rPr>
            </w:pPr>
            <w:moveTo w:id="12236" w:author="Author">
              <w:r w:rsidRPr="0028178F">
                <w:rPr>
                  <w:b/>
                </w:rPr>
                <w:t>Out</w:t>
              </w:r>
            </w:moveTo>
          </w:p>
        </w:tc>
        <w:tc>
          <w:tcPr>
            <w:tcW w:w="687" w:type="dxa"/>
          </w:tcPr>
          <w:p w:rsidR="00DC7566" w:rsidRPr="0028178F" w:rsidRDefault="00DC7566" w:rsidP="0043370E">
            <w:pPr>
              <w:spacing w:after="80"/>
              <w:jc w:val="center"/>
              <w:rPr>
                <w:moveTo w:id="12237" w:author="Author"/>
                <w:b/>
              </w:rPr>
            </w:pPr>
            <w:moveTo w:id="12238"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12239" w:author="Author"/>
                <w:b/>
              </w:rPr>
            </w:pPr>
            <w:moveTo w:id="12240"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12241" w:author="Author"/>
              </w:rPr>
            </w:pPr>
            <w:moveTo w:id="12242" w:author="Author">
              <w:r>
                <w:t>BCI_Message_Interval_UI</w:t>
              </w:r>
            </w:moveTo>
          </w:p>
        </w:tc>
        <w:tc>
          <w:tcPr>
            <w:tcW w:w="1488" w:type="dxa"/>
          </w:tcPr>
          <w:p w:rsidR="00DC7566" w:rsidRPr="0028178F" w:rsidRDefault="00DC7566" w:rsidP="0043370E">
            <w:pPr>
              <w:spacing w:after="80"/>
              <w:jc w:val="center"/>
              <w:rPr>
                <w:moveTo w:id="12243" w:author="Author"/>
                <w:rFonts w:cs="Arial"/>
                <w:b/>
              </w:rPr>
            </w:pPr>
            <w:moveTo w:id="12244" w:author="Author">
              <w:r>
                <w:t>No, Yes if BCI_Protocol is present</w:t>
              </w:r>
            </w:moveTo>
          </w:p>
        </w:tc>
        <w:tc>
          <w:tcPr>
            <w:tcW w:w="941" w:type="dxa"/>
          </w:tcPr>
          <w:p w:rsidR="00DC7566" w:rsidRPr="0028178F" w:rsidRDefault="00DC7566" w:rsidP="0043370E">
            <w:pPr>
              <w:spacing w:after="80"/>
              <w:jc w:val="center"/>
              <w:rPr>
                <w:moveTo w:id="12245" w:author="Author"/>
                <w:rFonts w:cs="Arial"/>
                <w:b/>
              </w:rPr>
            </w:pPr>
            <w:moveTo w:id="12246" w:author="Author">
              <w:r>
                <w:t>--</w:t>
              </w:r>
            </w:moveTo>
          </w:p>
        </w:tc>
        <w:tc>
          <w:tcPr>
            <w:tcW w:w="623" w:type="dxa"/>
          </w:tcPr>
          <w:p w:rsidR="00DC7566" w:rsidRPr="0028178F" w:rsidRDefault="00DC7566" w:rsidP="0043370E">
            <w:pPr>
              <w:spacing w:after="80"/>
              <w:jc w:val="center"/>
              <w:rPr>
                <w:moveTo w:id="12247" w:author="Author"/>
                <w:rFonts w:cs="Arial"/>
                <w:b/>
              </w:rPr>
            </w:pPr>
            <w:moveTo w:id="12248" w:author="Author">
              <w:r w:rsidRPr="0028178F">
                <w:t>X</w:t>
              </w:r>
            </w:moveTo>
          </w:p>
        </w:tc>
        <w:tc>
          <w:tcPr>
            <w:tcW w:w="433" w:type="dxa"/>
          </w:tcPr>
          <w:p w:rsidR="00DC7566" w:rsidRPr="0028178F" w:rsidRDefault="00DC7566" w:rsidP="0043370E">
            <w:pPr>
              <w:spacing w:after="80"/>
              <w:jc w:val="center"/>
              <w:rPr>
                <w:moveTo w:id="12249" w:author="Author"/>
              </w:rPr>
            </w:pPr>
          </w:p>
        </w:tc>
        <w:tc>
          <w:tcPr>
            <w:tcW w:w="598" w:type="dxa"/>
          </w:tcPr>
          <w:p w:rsidR="00DC7566" w:rsidRPr="0028178F" w:rsidRDefault="00DC7566" w:rsidP="0043370E">
            <w:pPr>
              <w:spacing w:after="80"/>
              <w:jc w:val="center"/>
              <w:rPr>
                <w:moveTo w:id="12250" w:author="Author"/>
              </w:rPr>
            </w:pPr>
          </w:p>
        </w:tc>
        <w:tc>
          <w:tcPr>
            <w:tcW w:w="687" w:type="dxa"/>
          </w:tcPr>
          <w:p w:rsidR="00DC7566" w:rsidRPr="0028178F" w:rsidRDefault="00DC7566" w:rsidP="0043370E">
            <w:pPr>
              <w:spacing w:after="80"/>
              <w:rPr>
                <w:moveTo w:id="12251" w:author="Author"/>
              </w:rPr>
            </w:pPr>
          </w:p>
        </w:tc>
        <w:tc>
          <w:tcPr>
            <w:tcW w:w="926" w:type="dxa"/>
          </w:tcPr>
          <w:p w:rsidR="00DC7566" w:rsidRDefault="00DC7566" w:rsidP="0043370E">
            <w:pPr>
              <w:spacing w:after="80"/>
              <w:jc w:val="center"/>
              <w:rPr>
                <w:moveTo w:id="12252" w:author="Author"/>
              </w:rPr>
            </w:pPr>
          </w:p>
        </w:tc>
      </w:tr>
      <w:tr w:rsidR="00DC7566" w:rsidRPr="0028178F" w:rsidTr="0043370E">
        <w:tc>
          <w:tcPr>
            <w:tcW w:w="4222" w:type="dxa"/>
          </w:tcPr>
          <w:p w:rsidR="00DC7566" w:rsidRPr="0028178F" w:rsidRDefault="00DC7566" w:rsidP="0043370E">
            <w:pPr>
              <w:spacing w:after="80"/>
              <w:rPr>
                <w:moveTo w:id="12253" w:author="Author"/>
                <w:rFonts w:cs="Arial"/>
                <w:b/>
              </w:rPr>
            </w:pPr>
            <w:moveTo w:id="12254" w:author="Author">
              <w:r>
                <w:t>BCI_ID</w:t>
              </w:r>
            </w:moveTo>
          </w:p>
        </w:tc>
        <w:tc>
          <w:tcPr>
            <w:tcW w:w="1488" w:type="dxa"/>
          </w:tcPr>
          <w:p w:rsidR="00DC7566" w:rsidRPr="0028178F" w:rsidRDefault="00DC7566" w:rsidP="0043370E">
            <w:pPr>
              <w:spacing w:after="80"/>
              <w:jc w:val="center"/>
              <w:rPr>
                <w:moveTo w:id="12255" w:author="Author"/>
                <w:rFonts w:cs="Arial"/>
                <w:b/>
              </w:rPr>
            </w:pPr>
            <w:moveTo w:id="12256" w:author="Author">
              <w:r w:rsidRPr="0028178F">
                <w:t>No</w:t>
              </w:r>
              <w:r>
                <w:t>, Yes if BCI_Protocol is present</w:t>
              </w:r>
            </w:moveTo>
          </w:p>
        </w:tc>
        <w:tc>
          <w:tcPr>
            <w:tcW w:w="941" w:type="dxa"/>
          </w:tcPr>
          <w:p w:rsidR="00DC7566" w:rsidRPr="0028178F" w:rsidRDefault="00DC7566" w:rsidP="0043370E">
            <w:pPr>
              <w:spacing w:after="80"/>
              <w:jc w:val="center"/>
              <w:rPr>
                <w:moveTo w:id="12257" w:author="Author"/>
                <w:rFonts w:cs="Arial"/>
                <w:b/>
              </w:rPr>
            </w:pPr>
            <w:moveTo w:id="12258" w:author="Author">
              <w:r>
                <w:t>--</w:t>
              </w:r>
            </w:moveTo>
          </w:p>
        </w:tc>
        <w:tc>
          <w:tcPr>
            <w:tcW w:w="623" w:type="dxa"/>
          </w:tcPr>
          <w:p w:rsidR="00DC7566" w:rsidRPr="0028178F" w:rsidRDefault="00DC7566" w:rsidP="0043370E">
            <w:pPr>
              <w:spacing w:after="80"/>
              <w:jc w:val="center"/>
              <w:rPr>
                <w:moveTo w:id="12259" w:author="Author"/>
                <w:rFonts w:cs="Arial"/>
                <w:b/>
              </w:rPr>
            </w:pPr>
          </w:p>
        </w:tc>
        <w:tc>
          <w:tcPr>
            <w:tcW w:w="433" w:type="dxa"/>
          </w:tcPr>
          <w:p w:rsidR="00DC7566" w:rsidRPr="0028178F" w:rsidRDefault="00DC7566" w:rsidP="0043370E">
            <w:pPr>
              <w:spacing w:after="80"/>
              <w:jc w:val="center"/>
              <w:rPr>
                <w:moveTo w:id="12260" w:author="Author"/>
              </w:rPr>
            </w:pPr>
            <w:moveTo w:id="12261" w:author="Author">
              <w:r>
                <w:t>X</w:t>
              </w:r>
            </w:moveTo>
          </w:p>
        </w:tc>
        <w:tc>
          <w:tcPr>
            <w:tcW w:w="598" w:type="dxa"/>
          </w:tcPr>
          <w:p w:rsidR="00DC7566" w:rsidRPr="0028178F" w:rsidRDefault="00DC7566" w:rsidP="0043370E">
            <w:pPr>
              <w:spacing w:after="80"/>
              <w:jc w:val="center"/>
              <w:rPr>
                <w:moveTo w:id="12262" w:author="Author"/>
              </w:rPr>
            </w:pPr>
          </w:p>
        </w:tc>
        <w:tc>
          <w:tcPr>
            <w:tcW w:w="687" w:type="dxa"/>
          </w:tcPr>
          <w:p w:rsidR="00DC7566" w:rsidRPr="0028178F" w:rsidRDefault="00DC7566" w:rsidP="0043370E">
            <w:pPr>
              <w:spacing w:after="80"/>
              <w:rPr>
                <w:moveTo w:id="12263" w:author="Author"/>
              </w:rPr>
            </w:pPr>
          </w:p>
        </w:tc>
        <w:tc>
          <w:tcPr>
            <w:tcW w:w="926" w:type="dxa"/>
          </w:tcPr>
          <w:p w:rsidR="00DC7566" w:rsidRDefault="00DC7566" w:rsidP="0043370E">
            <w:pPr>
              <w:spacing w:after="80"/>
              <w:jc w:val="center"/>
              <w:rPr>
                <w:moveTo w:id="12264" w:author="Author"/>
              </w:rPr>
            </w:pPr>
          </w:p>
        </w:tc>
      </w:tr>
      <w:tr w:rsidR="00DC7566" w:rsidRPr="0028178F" w:rsidTr="0043370E">
        <w:tc>
          <w:tcPr>
            <w:tcW w:w="4222" w:type="dxa"/>
          </w:tcPr>
          <w:p w:rsidR="00DC7566" w:rsidRPr="0028178F" w:rsidRDefault="00DC7566" w:rsidP="0043370E">
            <w:pPr>
              <w:spacing w:after="80"/>
              <w:rPr>
                <w:moveTo w:id="12265" w:author="Author"/>
                <w:rFonts w:cs="Arial"/>
                <w:b/>
              </w:rPr>
            </w:pPr>
            <w:moveTo w:id="12266" w:author="Author">
              <w:r>
                <w:t>BCI_Protocol</w:t>
              </w:r>
            </w:moveTo>
          </w:p>
        </w:tc>
        <w:tc>
          <w:tcPr>
            <w:tcW w:w="1488" w:type="dxa"/>
          </w:tcPr>
          <w:p w:rsidR="00DC7566" w:rsidRPr="0028178F" w:rsidRDefault="00DC7566" w:rsidP="0043370E">
            <w:pPr>
              <w:spacing w:after="80"/>
              <w:jc w:val="center"/>
              <w:rPr>
                <w:moveTo w:id="12267" w:author="Author"/>
                <w:rFonts w:cs="Arial"/>
                <w:b/>
              </w:rPr>
            </w:pPr>
            <w:moveTo w:id="12268" w:author="Author">
              <w:r w:rsidRPr="0028178F">
                <w:t>No</w:t>
              </w:r>
              <w:r>
                <w:t>, Yes to support BCI protocol</w:t>
              </w:r>
            </w:moveTo>
          </w:p>
        </w:tc>
        <w:tc>
          <w:tcPr>
            <w:tcW w:w="941" w:type="dxa"/>
          </w:tcPr>
          <w:p w:rsidR="00DC7566" w:rsidRPr="0028178F" w:rsidRDefault="00DC7566" w:rsidP="0043370E">
            <w:pPr>
              <w:spacing w:after="80"/>
              <w:jc w:val="center"/>
              <w:rPr>
                <w:moveTo w:id="12269" w:author="Author"/>
                <w:rFonts w:cs="Arial"/>
                <w:b/>
              </w:rPr>
            </w:pPr>
            <w:moveTo w:id="12270" w:author="Author">
              <w:r>
                <w:t>--</w:t>
              </w:r>
            </w:moveTo>
          </w:p>
        </w:tc>
        <w:tc>
          <w:tcPr>
            <w:tcW w:w="623" w:type="dxa"/>
          </w:tcPr>
          <w:p w:rsidR="00DC7566" w:rsidRPr="0028178F" w:rsidRDefault="00DC7566" w:rsidP="0043370E">
            <w:pPr>
              <w:spacing w:after="80"/>
              <w:jc w:val="center"/>
              <w:rPr>
                <w:moveTo w:id="12271" w:author="Author"/>
                <w:rFonts w:cs="Arial"/>
                <w:b/>
              </w:rPr>
            </w:pPr>
          </w:p>
        </w:tc>
        <w:tc>
          <w:tcPr>
            <w:tcW w:w="433" w:type="dxa"/>
          </w:tcPr>
          <w:p w:rsidR="00DC7566" w:rsidRPr="0028178F" w:rsidRDefault="00DC7566" w:rsidP="0043370E">
            <w:pPr>
              <w:spacing w:after="80"/>
              <w:jc w:val="center"/>
              <w:rPr>
                <w:moveTo w:id="12272" w:author="Author"/>
              </w:rPr>
            </w:pPr>
            <w:moveTo w:id="12273" w:author="Author">
              <w:r>
                <w:t>X</w:t>
              </w:r>
            </w:moveTo>
          </w:p>
        </w:tc>
        <w:tc>
          <w:tcPr>
            <w:tcW w:w="598" w:type="dxa"/>
          </w:tcPr>
          <w:p w:rsidR="00DC7566" w:rsidRPr="0028178F" w:rsidRDefault="00DC7566" w:rsidP="0043370E">
            <w:pPr>
              <w:spacing w:after="80"/>
              <w:jc w:val="center"/>
              <w:rPr>
                <w:moveTo w:id="12274" w:author="Author"/>
              </w:rPr>
            </w:pPr>
          </w:p>
        </w:tc>
        <w:tc>
          <w:tcPr>
            <w:tcW w:w="687" w:type="dxa"/>
          </w:tcPr>
          <w:p w:rsidR="00DC7566" w:rsidRPr="0028178F" w:rsidRDefault="00DC7566" w:rsidP="0043370E">
            <w:pPr>
              <w:spacing w:after="80"/>
              <w:rPr>
                <w:moveTo w:id="12275" w:author="Author"/>
              </w:rPr>
            </w:pPr>
          </w:p>
        </w:tc>
        <w:tc>
          <w:tcPr>
            <w:tcW w:w="926" w:type="dxa"/>
          </w:tcPr>
          <w:p w:rsidR="00DC7566" w:rsidRDefault="00DC7566" w:rsidP="0043370E">
            <w:pPr>
              <w:spacing w:after="80"/>
              <w:jc w:val="center"/>
              <w:rPr>
                <w:moveTo w:id="12276" w:author="Author"/>
              </w:rPr>
            </w:pPr>
          </w:p>
        </w:tc>
      </w:tr>
      <w:tr w:rsidR="00DC7566" w:rsidRPr="0028178F" w:rsidTr="0043370E">
        <w:trPr>
          <w:trHeight w:val="269"/>
        </w:trPr>
        <w:tc>
          <w:tcPr>
            <w:tcW w:w="4222" w:type="dxa"/>
          </w:tcPr>
          <w:p w:rsidR="00DC7566" w:rsidRPr="0028178F" w:rsidRDefault="00DC7566" w:rsidP="0043370E">
            <w:pPr>
              <w:spacing w:after="80"/>
              <w:rPr>
                <w:moveTo w:id="12277" w:author="Author"/>
                <w:rFonts w:cs="Arial"/>
                <w:b/>
              </w:rPr>
            </w:pPr>
            <w:moveTo w:id="12278" w:author="Author">
              <w:r>
                <w:t>BCI_State</w:t>
              </w:r>
            </w:moveTo>
          </w:p>
        </w:tc>
        <w:tc>
          <w:tcPr>
            <w:tcW w:w="1488" w:type="dxa"/>
          </w:tcPr>
          <w:p w:rsidR="00DC7566" w:rsidRPr="0028178F" w:rsidRDefault="00DC7566" w:rsidP="0043370E">
            <w:pPr>
              <w:spacing w:after="80"/>
              <w:jc w:val="center"/>
              <w:rPr>
                <w:moveTo w:id="12279" w:author="Author"/>
                <w:rFonts w:cs="Arial"/>
                <w:b/>
              </w:rPr>
            </w:pPr>
            <w:moveTo w:id="12280" w:author="Author">
              <w:r w:rsidRPr="0028178F">
                <w:t>No</w:t>
              </w:r>
              <w:r>
                <w:t>, Yes if BCI_Protocol is present</w:t>
              </w:r>
            </w:moveTo>
          </w:p>
        </w:tc>
        <w:tc>
          <w:tcPr>
            <w:tcW w:w="941" w:type="dxa"/>
          </w:tcPr>
          <w:p w:rsidR="00DC7566" w:rsidRPr="0028178F" w:rsidRDefault="00DC7566" w:rsidP="0043370E">
            <w:pPr>
              <w:spacing w:after="80"/>
              <w:jc w:val="center"/>
              <w:rPr>
                <w:moveTo w:id="12281" w:author="Author"/>
                <w:rFonts w:cs="Arial"/>
                <w:b/>
              </w:rPr>
            </w:pPr>
            <w:moveTo w:id="12282" w:author="Author">
              <w:r>
                <w:t>--</w:t>
              </w:r>
            </w:moveTo>
          </w:p>
        </w:tc>
        <w:tc>
          <w:tcPr>
            <w:tcW w:w="623" w:type="dxa"/>
          </w:tcPr>
          <w:p w:rsidR="00DC7566" w:rsidRPr="0028178F" w:rsidRDefault="00DC7566" w:rsidP="0043370E">
            <w:pPr>
              <w:spacing w:after="80"/>
              <w:jc w:val="center"/>
              <w:rPr>
                <w:moveTo w:id="12283" w:author="Author"/>
                <w:rFonts w:cs="Arial"/>
                <w:b/>
              </w:rPr>
            </w:pPr>
          </w:p>
        </w:tc>
        <w:tc>
          <w:tcPr>
            <w:tcW w:w="433" w:type="dxa"/>
          </w:tcPr>
          <w:p w:rsidR="00DC7566" w:rsidRPr="0028178F" w:rsidRDefault="00DC7566" w:rsidP="0043370E">
            <w:pPr>
              <w:spacing w:after="80"/>
              <w:jc w:val="center"/>
              <w:rPr>
                <w:moveTo w:id="12284" w:author="Author"/>
              </w:rPr>
            </w:pPr>
          </w:p>
        </w:tc>
        <w:tc>
          <w:tcPr>
            <w:tcW w:w="598" w:type="dxa"/>
          </w:tcPr>
          <w:p w:rsidR="00DC7566" w:rsidRPr="0028178F" w:rsidRDefault="00DC7566" w:rsidP="0043370E">
            <w:pPr>
              <w:spacing w:after="80"/>
              <w:jc w:val="center"/>
              <w:rPr>
                <w:moveTo w:id="12285" w:author="Author"/>
              </w:rPr>
            </w:pPr>
          </w:p>
        </w:tc>
        <w:tc>
          <w:tcPr>
            <w:tcW w:w="687" w:type="dxa"/>
          </w:tcPr>
          <w:p w:rsidR="00DC7566" w:rsidRPr="0028178F" w:rsidRDefault="00DC7566" w:rsidP="0043370E">
            <w:pPr>
              <w:spacing w:after="80"/>
              <w:rPr>
                <w:moveTo w:id="12286" w:author="Author"/>
              </w:rPr>
            </w:pPr>
          </w:p>
        </w:tc>
        <w:tc>
          <w:tcPr>
            <w:tcW w:w="926" w:type="dxa"/>
          </w:tcPr>
          <w:p w:rsidR="00DC7566" w:rsidRDefault="00DC7566" w:rsidP="0043370E">
            <w:pPr>
              <w:spacing w:after="80"/>
              <w:jc w:val="center"/>
              <w:rPr>
                <w:moveTo w:id="12287" w:author="Author"/>
              </w:rPr>
            </w:pPr>
            <w:moveTo w:id="12288" w:author="Author">
              <w:r>
                <w:t>X</w:t>
              </w:r>
            </w:moveTo>
          </w:p>
        </w:tc>
      </w:tr>
      <w:tr w:rsidR="00DC7566" w:rsidRPr="0028178F" w:rsidTr="0043370E">
        <w:tc>
          <w:tcPr>
            <w:tcW w:w="4222" w:type="dxa"/>
          </w:tcPr>
          <w:p w:rsidR="00DC7566" w:rsidRPr="0028178F" w:rsidRDefault="00DC7566" w:rsidP="0043370E">
            <w:pPr>
              <w:spacing w:after="80"/>
              <w:rPr>
                <w:moveTo w:id="12289" w:author="Author"/>
                <w:rFonts w:cs="Arial"/>
                <w:b/>
              </w:rPr>
            </w:pPr>
            <w:moveTo w:id="12290" w:author="Author">
              <w:r>
                <w:t>BCI_Training_UI</w:t>
              </w:r>
            </w:moveTo>
          </w:p>
        </w:tc>
        <w:tc>
          <w:tcPr>
            <w:tcW w:w="1488" w:type="dxa"/>
          </w:tcPr>
          <w:p w:rsidR="00DC7566" w:rsidRPr="0028178F" w:rsidRDefault="00DC7566" w:rsidP="0043370E">
            <w:pPr>
              <w:spacing w:after="80"/>
              <w:jc w:val="center"/>
              <w:rPr>
                <w:moveTo w:id="12291" w:author="Author"/>
                <w:rFonts w:cs="Arial"/>
                <w:b/>
              </w:rPr>
            </w:pPr>
            <w:moveTo w:id="12292" w:author="Author">
              <w:r w:rsidRPr="0028178F">
                <w:t>No</w:t>
              </w:r>
              <w:r>
                <w:t>, Yes if BCI_Protocol is present</w:t>
              </w:r>
            </w:moveTo>
          </w:p>
        </w:tc>
        <w:tc>
          <w:tcPr>
            <w:tcW w:w="941" w:type="dxa"/>
          </w:tcPr>
          <w:p w:rsidR="00DC7566" w:rsidRPr="0028178F" w:rsidRDefault="00DC7566" w:rsidP="0043370E">
            <w:pPr>
              <w:spacing w:after="80"/>
              <w:jc w:val="center"/>
              <w:rPr>
                <w:moveTo w:id="12293" w:author="Author"/>
                <w:rFonts w:cs="Arial"/>
                <w:b/>
              </w:rPr>
            </w:pPr>
            <w:moveTo w:id="12294" w:author="Author">
              <w:r>
                <w:t>--</w:t>
              </w:r>
            </w:moveTo>
          </w:p>
        </w:tc>
        <w:tc>
          <w:tcPr>
            <w:tcW w:w="623" w:type="dxa"/>
          </w:tcPr>
          <w:p w:rsidR="00DC7566" w:rsidRPr="0028178F" w:rsidRDefault="00DC7566" w:rsidP="0043370E">
            <w:pPr>
              <w:spacing w:after="80"/>
              <w:jc w:val="center"/>
              <w:rPr>
                <w:moveTo w:id="12295" w:author="Author"/>
                <w:rFonts w:cs="Arial"/>
                <w:b/>
              </w:rPr>
            </w:pPr>
          </w:p>
        </w:tc>
        <w:tc>
          <w:tcPr>
            <w:tcW w:w="433" w:type="dxa"/>
          </w:tcPr>
          <w:p w:rsidR="00DC7566" w:rsidRPr="0028178F" w:rsidRDefault="00DC7566" w:rsidP="0043370E">
            <w:pPr>
              <w:spacing w:after="80"/>
              <w:jc w:val="center"/>
              <w:rPr>
                <w:moveTo w:id="12296" w:author="Author"/>
              </w:rPr>
            </w:pPr>
            <w:moveTo w:id="12297" w:author="Author">
              <w:r>
                <w:t>X</w:t>
              </w:r>
            </w:moveTo>
          </w:p>
        </w:tc>
        <w:tc>
          <w:tcPr>
            <w:tcW w:w="598" w:type="dxa"/>
          </w:tcPr>
          <w:p w:rsidR="00DC7566" w:rsidRPr="0028178F" w:rsidRDefault="00DC7566" w:rsidP="0043370E">
            <w:pPr>
              <w:spacing w:after="80"/>
              <w:jc w:val="center"/>
              <w:rPr>
                <w:moveTo w:id="12298" w:author="Author"/>
              </w:rPr>
            </w:pPr>
          </w:p>
        </w:tc>
        <w:tc>
          <w:tcPr>
            <w:tcW w:w="687" w:type="dxa"/>
          </w:tcPr>
          <w:p w:rsidR="00DC7566" w:rsidRPr="0028178F" w:rsidRDefault="00DC7566" w:rsidP="0043370E">
            <w:pPr>
              <w:spacing w:after="80"/>
              <w:rPr>
                <w:moveTo w:id="12299" w:author="Author"/>
              </w:rPr>
            </w:pPr>
          </w:p>
        </w:tc>
        <w:tc>
          <w:tcPr>
            <w:tcW w:w="926" w:type="dxa"/>
          </w:tcPr>
          <w:p w:rsidR="00DC7566" w:rsidRDefault="00DC7566" w:rsidP="0043370E">
            <w:pPr>
              <w:spacing w:after="80"/>
              <w:jc w:val="center"/>
              <w:rPr>
                <w:moveTo w:id="12300" w:author="Author"/>
              </w:rPr>
            </w:pPr>
          </w:p>
        </w:tc>
      </w:tr>
    </w:tbl>
    <w:p w:rsidR="00DC7566" w:rsidRPr="0028178F" w:rsidRDefault="00DC7566" w:rsidP="00DC7566">
      <w:pPr>
        <w:spacing w:after="80"/>
        <w:rPr>
          <w:moveTo w:id="12301" w:author="Author"/>
        </w:rPr>
      </w:pPr>
    </w:p>
    <w:p w:rsidR="00DC7566" w:rsidRDefault="00DC7566" w:rsidP="00DC7566">
      <w:pPr>
        <w:pStyle w:val="ListParagraph"/>
        <w:numPr>
          <w:ilvl w:val="0"/>
          <w:numId w:val="98"/>
        </w:numPr>
        <w:spacing w:after="80"/>
        <w:rPr>
          <w:ins w:id="12302" w:author="Author"/>
        </w:rPr>
      </w:pPr>
      <w:moveTo w:id="12303" w:author="Author">
        <w:r>
          <w:t>Illegal for AMI_Version 6.0 and earlier</w:t>
        </w:r>
      </w:moveTo>
    </w:p>
    <w:p w:rsidR="00461314" w:rsidRDefault="00461314">
      <w:pPr>
        <w:pStyle w:val="ListParagraph"/>
        <w:numPr>
          <w:ilvl w:val="0"/>
          <w:numId w:val="98"/>
        </w:numPr>
        <w:contextualSpacing w:val="0"/>
        <w:rPr>
          <w:moveTo w:id="12304" w:author="Author"/>
        </w:rPr>
        <w:pPrChange w:id="12305" w:author="Author">
          <w:pPr>
            <w:pStyle w:val="ListParagraph"/>
            <w:numPr>
              <w:numId w:val="98"/>
            </w:numPr>
            <w:spacing w:after="80"/>
            <w:ind w:hanging="360"/>
          </w:pPr>
        </w:pPrChange>
      </w:pPr>
      <w:ins w:id="12306" w:author="Author">
        <w:r>
          <w:rPr>
            <w:lang w:eastAsia="en-US"/>
          </w:rPr>
          <w:t>“Default” in this context means “behavior if Reserved Parameter is absent”</w:t>
        </w:r>
      </w:ins>
    </w:p>
    <w:p w:rsidR="00DC7566" w:rsidRDefault="00DC7566" w:rsidP="00DC7566">
      <w:pPr>
        <w:keepNext/>
        <w:spacing w:after="80"/>
        <w:rPr>
          <w:moveTo w:id="12307" w:author="Author"/>
          <w:b/>
          <w:bCs/>
          <w:szCs w:val="18"/>
        </w:rPr>
      </w:pPr>
    </w:p>
    <w:p w:rsidR="00DC7566" w:rsidRPr="0028178F" w:rsidRDefault="005C2D74" w:rsidP="00DC7566">
      <w:pPr>
        <w:keepNext/>
        <w:spacing w:after="80"/>
        <w:rPr>
          <w:moveTo w:id="12308" w:author="Author"/>
          <w:b/>
          <w:bCs/>
          <w:szCs w:val="18"/>
        </w:rPr>
      </w:pPr>
      <w:ins w:id="12309"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Pr>
            <w:b/>
            <w:noProof/>
          </w:rPr>
          <w:t>34</w:t>
        </w:r>
        <w:r w:rsidRPr="00A7454D">
          <w:rPr>
            <w:b/>
          </w:rPr>
          <w:fldChar w:fldCharType="end"/>
        </w:r>
        <w:r w:rsidRPr="0028178F">
          <w:rPr>
            <w:b/>
            <w:bCs/>
            <w:szCs w:val="18"/>
          </w:rPr>
          <w:t xml:space="preserve"> </w:t>
        </w:r>
      </w:ins>
      <w:moveTo w:id="12310" w:author="Author">
        <w:del w:id="12311" w:author="Author">
          <w:r w:rsidR="00DC7566" w:rsidRPr="0028178F" w:rsidDel="005C2D74">
            <w:rPr>
              <w:b/>
              <w:bCs/>
              <w:szCs w:val="18"/>
            </w:rPr>
            <w:delText xml:space="preserve">Table </w:delText>
          </w:r>
          <w:r w:rsidR="00DC7566" w:rsidDel="005C2D74">
            <w:rPr>
              <w:b/>
              <w:bCs/>
              <w:szCs w:val="18"/>
            </w:rPr>
            <w:delText>YY2</w:delText>
          </w:r>
          <w:r w:rsidR="00DC7566" w:rsidRPr="0028178F" w:rsidDel="005C2D74">
            <w:rPr>
              <w:b/>
              <w:bCs/>
              <w:szCs w:val="18"/>
            </w:rPr>
            <w:delText xml:space="preserve"> </w:delText>
          </w:r>
        </w:del>
        <w:r w:rsidR="00DC7566" w:rsidRPr="0028178F">
          <w:rPr>
            <w:b/>
            <w:bCs/>
            <w:szCs w:val="18"/>
          </w:rPr>
          <w:t xml:space="preserve">– Allowable Data Types for </w:t>
        </w:r>
        <w:del w:id="12312" w:author="Author">
          <w:r w:rsidR="00DC7566" w:rsidRPr="0028178F" w:rsidDel="00DC7566">
            <w:rPr>
              <w:b/>
              <w:bCs/>
              <w:szCs w:val="18"/>
            </w:rPr>
            <w:delText xml:space="preserve">General </w:delText>
          </w:r>
        </w:del>
      </w:moveTo>
      <w:ins w:id="12313" w:author="Author">
        <w:r w:rsidR="00DC7566">
          <w:rPr>
            <w:b/>
            <w:bCs/>
            <w:szCs w:val="18"/>
          </w:rPr>
          <w:t xml:space="preserve">BCI </w:t>
        </w:r>
      </w:ins>
      <w:moveTo w:id="12314" w:author="Author">
        <w:r w:rsidR="00DC7566" w:rsidRPr="0028178F">
          <w:rPr>
            <w:b/>
            <w:bCs/>
            <w:szCs w:val="18"/>
          </w:rPr>
          <w:t>Reserved Parameters</w:t>
        </w:r>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12315" w:author="Author"/>
                <w:b/>
              </w:rPr>
            </w:pPr>
            <w:moveTo w:id="12316" w:author="Author">
              <w:r w:rsidRPr="0028178F">
                <w:rPr>
                  <w:b/>
                </w:rPr>
                <w:t>Reserved Parameter</w:t>
              </w:r>
            </w:moveTo>
          </w:p>
        </w:tc>
        <w:tc>
          <w:tcPr>
            <w:tcW w:w="5748" w:type="dxa"/>
            <w:gridSpan w:val="5"/>
          </w:tcPr>
          <w:p w:rsidR="00DC7566" w:rsidRPr="0028178F" w:rsidRDefault="00DC7566" w:rsidP="0043370E">
            <w:pPr>
              <w:spacing w:after="80"/>
              <w:jc w:val="center"/>
              <w:rPr>
                <w:moveTo w:id="12317" w:author="Author"/>
                <w:b/>
              </w:rPr>
            </w:pPr>
            <w:moveTo w:id="12318"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12319" w:author="Author"/>
                <w:b/>
              </w:rPr>
            </w:pPr>
          </w:p>
        </w:tc>
        <w:tc>
          <w:tcPr>
            <w:tcW w:w="1143" w:type="dxa"/>
          </w:tcPr>
          <w:p w:rsidR="00DC7566" w:rsidRPr="0028178F" w:rsidRDefault="00DC7566" w:rsidP="0043370E">
            <w:pPr>
              <w:spacing w:after="80"/>
              <w:jc w:val="center"/>
              <w:rPr>
                <w:moveTo w:id="12320" w:author="Author"/>
                <w:rFonts w:cs="Arial"/>
                <w:b/>
              </w:rPr>
            </w:pPr>
            <w:moveTo w:id="12321" w:author="Author">
              <w:r w:rsidRPr="0028178F">
                <w:rPr>
                  <w:b/>
                </w:rPr>
                <w:t>Float</w:t>
              </w:r>
            </w:moveTo>
          </w:p>
        </w:tc>
        <w:tc>
          <w:tcPr>
            <w:tcW w:w="1024" w:type="dxa"/>
          </w:tcPr>
          <w:p w:rsidR="00DC7566" w:rsidRPr="0028178F" w:rsidRDefault="00DC7566" w:rsidP="0043370E">
            <w:pPr>
              <w:spacing w:after="80"/>
              <w:jc w:val="center"/>
              <w:rPr>
                <w:moveTo w:id="12322" w:author="Author"/>
                <w:rFonts w:cs="Arial"/>
                <w:b/>
              </w:rPr>
            </w:pPr>
            <w:moveTo w:id="12323" w:author="Author">
              <w:r w:rsidRPr="0028178F">
                <w:rPr>
                  <w:b/>
                </w:rPr>
                <w:t>UI</w:t>
              </w:r>
            </w:moveTo>
          </w:p>
        </w:tc>
        <w:tc>
          <w:tcPr>
            <w:tcW w:w="1090" w:type="dxa"/>
          </w:tcPr>
          <w:p w:rsidR="00DC7566" w:rsidRPr="0028178F" w:rsidRDefault="00DC7566" w:rsidP="0043370E">
            <w:pPr>
              <w:spacing w:after="80"/>
              <w:jc w:val="center"/>
              <w:rPr>
                <w:moveTo w:id="12324" w:author="Author"/>
                <w:b/>
              </w:rPr>
            </w:pPr>
            <w:moveTo w:id="12325" w:author="Author">
              <w:r w:rsidRPr="0028178F">
                <w:rPr>
                  <w:b/>
                </w:rPr>
                <w:t>Integer</w:t>
              </w:r>
            </w:moveTo>
          </w:p>
        </w:tc>
        <w:tc>
          <w:tcPr>
            <w:tcW w:w="1332" w:type="dxa"/>
          </w:tcPr>
          <w:p w:rsidR="00DC7566" w:rsidRPr="0028178F" w:rsidRDefault="00DC7566" w:rsidP="0043370E">
            <w:pPr>
              <w:spacing w:after="80"/>
              <w:jc w:val="center"/>
              <w:rPr>
                <w:moveTo w:id="12326" w:author="Author"/>
                <w:b/>
              </w:rPr>
            </w:pPr>
            <w:moveTo w:id="12327" w:author="Author">
              <w:r w:rsidRPr="0028178F">
                <w:rPr>
                  <w:b/>
                </w:rPr>
                <w:t>String</w:t>
              </w:r>
            </w:moveTo>
          </w:p>
        </w:tc>
        <w:tc>
          <w:tcPr>
            <w:tcW w:w="1159" w:type="dxa"/>
          </w:tcPr>
          <w:p w:rsidR="00DC7566" w:rsidRPr="0028178F" w:rsidRDefault="00DC7566" w:rsidP="0043370E">
            <w:pPr>
              <w:spacing w:after="80"/>
              <w:jc w:val="center"/>
              <w:rPr>
                <w:moveTo w:id="12328" w:author="Author"/>
                <w:b/>
              </w:rPr>
            </w:pPr>
            <w:moveTo w:id="12329"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12330" w:author="Author"/>
              </w:rPr>
            </w:pPr>
            <w:moveTo w:id="12331" w:author="Author">
              <w:r>
                <w:t>BCI_Message_Interval_UI</w:t>
              </w:r>
            </w:moveTo>
          </w:p>
        </w:tc>
        <w:tc>
          <w:tcPr>
            <w:tcW w:w="1143" w:type="dxa"/>
          </w:tcPr>
          <w:p w:rsidR="00DC7566" w:rsidRPr="0028178F" w:rsidRDefault="00DC7566" w:rsidP="0043370E">
            <w:pPr>
              <w:spacing w:after="80"/>
              <w:jc w:val="center"/>
              <w:rPr>
                <w:moveTo w:id="12332" w:author="Author"/>
              </w:rPr>
            </w:pPr>
          </w:p>
        </w:tc>
        <w:tc>
          <w:tcPr>
            <w:tcW w:w="1024" w:type="dxa"/>
          </w:tcPr>
          <w:p w:rsidR="00DC7566" w:rsidRPr="0028178F" w:rsidRDefault="00DC7566" w:rsidP="0043370E">
            <w:pPr>
              <w:spacing w:after="80"/>
              <w:jc w:val="center"/>
              <w:rPr>
                <w:moveTo w:id="12333" w:author="Author"/>
              </w:rPr>
            </w:pPr>
          </w:p>
        </w:tc>
        <w:tc>
          <w:tcPr>
            <w:tcW w:w="1090" w:type="dxa"/>
          </w:tcPr>
          <w:p w:rsidR="00DC7566" w:rsidRPr="0028178F" w:rsidRDefault="00DC7566" w:rsidP="0043370E">
            <w:pPr>
              <w:spacing w:after="80"/>
              <w:jc w:val="center"/>
              <w:rPr>
                <w:moveTo w:id="12334" w:author="Author"/>
              </w:rPr>
            </w:pPr>
            <w:moveTo w:id="12335" w:author="Author">
              <w:r>
                <w:t>X</w:t>
              </w:r>
            </w:moveTo>
          </w:p>
        </w:tc>
        <w:tc>
          <w:tcPr>
            <w:tcW w:w="1332" w:type="dxa"/>
          </w:tcPr>
          <w:p w:rsidR="00DC7566" w:rsidRPr="0028178F" w:rsidRDefault="00DC7566" w:rsidP="0043370E">
            <w:pPr>
              <w:spacing w:after="80"/>
              <w:jc w:val="center"/>
              <w:rPr>
                <w:moveTo w:id="12336" w:author="Author"/>
                <w:rFonts w:cs="Arial"/>
                <w:b/>
              </w:rPr>
            </w:pPr>
          </w:p>
        </w:tc>
        <w:tc>
          <w:tcPr>
            <w:tcW w:w="1159" w:type="dxa"/>
          </w:tcPr>
          <w:p w:rsidR="00DC7566" w:rsidRPr="0028178F" w:rsidRDefault="00DC7566" w:rsidP="0043370E">
            <w:pPr>
              <w:spacing w:after="80"/>
              <w:rPr>
                <w:moveTo w:id="12337" w:author="Author"/>
              </w:rPr>
            </w:pPr>
          </w:p>
        </w:tc>
      </w:tr>
      <w:tr w:rsidR="00DC7566" w:rsidRPr="0028178F" w:rsidTr="0043370E">
        <w:tc>
          <w:tcPr>
            <w:tcW w:w="4058" w:type="dxa"/>
          </w:tcPr>
          <w:p w:rsidR="00DC7566" w:rsidRPr="0028178F" w:rsidRDefault="00DC7566" w:rsidP="0043370E">
            <w:pPr>
              <w:spacing w:after="80"/>
              <w:rPr>
                <w:moveTo w:id="12338" w:author="Author"/>
                <w:rFonts w:cs="Arial"/>
                <w:b/>
              </w:rPr>
            </w:pPr>
            <w:moveTo w:id="12339" w:author="Author">
              <w:r>
                <w:t>BCI_ID</w:t>
              </w:r>
            </w:moveTo>
          </w:p>
        </w:tc>
        <w:tc>
          <w:tcPr>
            <w:tcW w:w="1143" w:type="dxa"/>
          </w:tcPr>
          <w:p w:rsidR="00DC7566" w:rsidRPr="0028178F" w:rsidRDefault="00DC7566" w:rsidP="0043370E">
            <w:pPr>
              <w:spacing w:after="80"/>
              <w:jc w:val="center"/>
              <w:rPr>
                <w:moveTo w:id="12340" w:author="Author"/>
              </w:rPr>
            </w:pPr>
          </w:p>
        </w:tc>
        <w:tc>
          <w:tcPr>
            <w:tcW w:w="1024" w:type="dxa"/>
          </w:tcPr>
          <w:p w:rsidR="00DC7566" w:rsidRPr="0028178F" w:rsidRDefault="00DC7566" w:rsidP="0043370E">
            <w:pPr>
              <w:spacing w:after="80"/>
              <w:jc w:val="center"/>
              <w:rPr>
                <w:moveTo w:id="12341" w:author="Author"/>
              </w:rPr>
            </w:pPr>
          </w:p>
        </w:tc>
        <w:tc>
          <w:tcPr>
            <w:tcW w:w="1090" w:type="dxa"/>
          </w:tcPr>
          <w:p w:rsidR="00DC7566" w:rsidRPr="0028178F" w:rsidRDefault="00DC7566" w:rsidP="0043370E">
            <w:pPr>
              <w:spacing w:after="80"/>
              <w:jc w:val="center"/>
              <w:rPr>
                <w:moveTo w:id="12342" w:author="Author"/>
              </w:rPr>
            </w:pPr>
          </w:p>
        </w:tc>
        <w:tc>
          <w:tcPr>
            <w:tcW w:w="1332" w:type="dxa"/>
          </w:tcPr>
          <w:p w:rsidR="00DC7566" w:rsidRPr="0028178F" w:rsidRDefault="00DC7566" w:rsidP="0043370E">
            <w:pPr>
              <w:spacing w:after="80"/>
              <w:jc w:val="center"/>
              <w:rPr>
                <w:moveTo w:id="12343" w:author="Author"/>
              </w:rPr>
            </w:pPr>
            <w:moveTo w:id="12344" w:author="Author">
              <w:r>
                <w:t>X</w:t>
              </w:r>
            </w:moveTo>
          </w:p>
        </w:tc>
        <w:tc>
          <w:tcPr>
            <w:tcW w:w="1159" w:type="dxa"/>
          </w:tcPr>
          <w:p w:rsidR="00DC7566" w:rsidRPr="0028178F" w:rsidRDefault="00DC7566" w:rsidP="0043370E">
            <w:pPr>
              <w:spacing w:after="80"/>
              <w:jc w:val="center"/>
              <w:rPr>
                <w:moveTo w:id="12345" w:author="Author"/>
                <w:rFonts w:cs="Arial"/>
                <w:b/>
              </w:rPr>
            </w:pPr>
          </w:p>
        </w:tc>
      </w:tr>
      <w:tr w:rsidR="00DC7566" w:rsidRPr="0028178F" w:rsidTr="0043370E">
        <w:tc>
          <w:tcPr>
            <w:tcW w:w="4058" w:type="dxa"/>
          </w:tcPr>
          <w:p w:rsidR="00DC7566" w:rsidRPr="0028178F" w:rsidRDefault="00DC7566" w:rsidP="0043370E">
            <w:pPr>
              <w:spacing w:after="80"/>
              <w:rPr>
                <w:moveTo w:id="12346" w:author="Author"/>
                <w:rFonts w:cs="Arial"/>
                <w:b/>
              </w:rPr>
            </w:pPr>
            <w:moveTo w:id="12347" w:author="Author">
              <w:r>
                <w:t>BCI_Protocol</w:t>
              </w:r>
            </w:moveTo>
          </w:p>
        </w:tc>
        <w:tc>
          <w:tcPr>
            <w:tcW w:w="1143" w:type="dxa"/>
          </w:tcPr>
          <w:p w:rsidR="00DC7566" w:rsidRPr="0028178F" w:rsidRDefault="00DC7566" w:rsidP="0043370E">
            <w:pPr>
              <w:spacing w:after="80"/>
              <w:jc w:val="center"/>
              <w:rPr>
                <w:moveTo w:id="12348" w:author="Author"/>
              </w:rPr>
            </w:pPr>
          </w:p>
        </w:tc>
        <w:tc>
          <w:tcPr>
            <w:tcW w:w="1024" w:type="dxa"/>
          </w:tcPr>
          <w:p w:rsidR="00DC7566" w:rsidRPr="0028178F" w:rsidRDefault="00DC7566" w:rsidP="0043370E">
            <w:pPr>
              <w:spacing w:after="80"/>
              <w:jc w:val="center"/>
              <w:rPr>
                <w:moveTo w:id="12349" w:author="Author"/>
              </w:rPr>
            </w:pPr>
          </w:p>
        </w:tc>
        <w:tc>
          <w:tcPr>
            <w:tcW w:w="1090" w:type="dxa"/>
          </w:tcPr>
          <w:p w:rsidR="00DC7566" w:rsidRPr="0028178F" w:rsidRDefault="00DC7566" w:rsidP="0043370E">
            <w:pPr>
              <w:spacing w:after="80"/>
              <w:jc w:val="center"/>
              <w:rPr>
                <w:moveTo w:id="12350" w:author="Author"/>
                <w:rFonts w:cs="Arial"/>
                <w:b/>
              </w:rPr>
            </w:pPr>
          </w:p>
        </w:tc>
        <w:tc>
          <w:tcPr>
            <w:tcW w:w="1332" w:type="dxa"/>
          </w:tcPr>
          <w:p w:rsidR="00DC7566" w:rsidRPr="0028178F" w:rsidRDefault="00DC7566" w:rsidP="0043370E">
            <w:pPr>
              <w:spacing w:after="80"/>
              <w:jc w:val="center"/>
              <w:rPr>
                <w:moveTo w:id="12351" w:author="Author"/>
              </w:rPr>
            </w:pPr>
            <w:moveTo w:id="12352" w:author="Author">
              <w:r>
                <w:t>X</w:t>
              </w:r>
            </w:moveTo>
          </w:p>
        </w:tc>
        <w:tc>
          <w:tcPr>
            <w:tcW w:w="1159" w:type="dxa"/>
          </w:tcPr>
          <w:p w:rsidR="00DC7566" w:rsidRPr="0028178F" w:rsidRDefault="00DC7566" w:rsidP="0043370E">
            <w:pPr>
              <w:spacing w:after="80"/>
              <w:rPr>
                <w:moveTo w:id="12353" w:author="Author"/>
              </w:rPr>
            </w:pPr>
          </w:p>
        </w:tc>
      </w:tr>
      <w:tr w:rsidR="00DC7566" w:rsidRPr="0028178F" w:rsidTr="0043370E">
        <w:trPr>
          <w:trHeight w:val="269"/>
        </w:trPr>
        <w:tc>
          <w:tcPr>
            <w:tcW w:w="4058" w:type="dxa"/>
          </w:tcPr>
          <w:p w:rsidR="00DC7566" w:rsidRPr="0028178F" w:rsidRDefault="00DC7566" w:rsidP="0043370E">
            <w:pPr>
              <w:spacing w:after="80"/>
              <w:rPr>
                <w:moveTo w:id="12354" w:author="Author"/>
                <w:rFonts w:cs="Arial"/>
                <w:b/>
              </w:rPr>
            </w:pPr>
            <w:moveTo w:id="12355" w:author="Author">
              <w:r>
                <w:t>BCI_State</w:t>
              </w:r>
            </w:moveTo>
          </w:p>
        </w:tc>
        <w:tc>
          <w:tcPr>
            <w:tcW w:w="1143" w:type="dxa"/>
          </w:tcPr>
          <w:p w:rsidR="00DC7566" w:rsidRPr="0028178F" w:rsidRDefault="00DC7566" w:rsidP="0043370E">
            <w:pPr>
              <w:spacing w:after="80"/>
              <w:jc w:val="center"/>
              <w:rPr>
                <w:moveTo w:id="12356" w:author="Author"/>
              </w:rPr>
            </w:pPr>
          </w:p>
        </w:tc>
        <w:tc>
          <w:tcPr>
            <w:tcW w:w="1024" w:type="dxa"/>
          </w:tcPr>
          <w:p w:rsidR="00DC7566" w:rsidRPr="0028178F" w:rsidRDefault="00DC7566" w:rsidP="0043370E">
            <w:pPr>
              <w:spacing w:after="80"/>
              <w:jc w:val="center"/>
              <w:rPr>
                <w:moveTo w:id="12357" w:author="Author"/>
              </w:rPr>
            </w:pPr>
          </w:p>
        </w:tc>
        <w:tc>
          <w:tcPr>
            <w:tcW w:w="1090" w:type="dxa"/>
          </w:tcPr>
          <w:p w:rsidR="00DC7566" w:rsidRPr="0028178F" w:rsidRDefault="00DC7566" w:rsidP="0043370E">
            <w:pPr>
              <w:spacing w:after="80"/>
              <w:jc w:val="center"/>
              <w:rPr>
                <w:moveTo w:id="12358" w:author="Author"/>
              </w:rPr>
            </w:pPr>
          </w:p>
        </w:tc>
        <w:tc>
          <w:tcPr>
            <w:tcW w:w="1332" w:type="dxa"/>
          </w:tcPr>
          <w:p w:rsidR="00DC7566" w:rsidRPr="0028178F" w:rsidRDefault="00DC7566" w:rsidP="0043370E">
            <w:pPr>
              <w:spacing w:after="80"/>
              <w:jc w:val="center"/>
              <w:rPr>
                <w:moveTo w:id="12359" w:author="Author"/>
              </w:rPr>
            </w:pPr>
            <w:moveTo w:id="12360" w:author="Author">
              <w:r>
                <w:t>X</w:t>
              </w:r>
            </w:moveTo>
          </w:p>
        </w:tc>
        <w:tc>
          <w:tcPr>
            <w:tcW w:w="1159" w:type="dxa"/>
          </w:tcPr>
          <w:p w:rsidR="00DC7566" w:rsidRPr="0028178F" w:rsidRDefault="00DC7566" w:rsidP="0043370E">
            <w:pPr>
              <w:spacing w:after="80"/>
              <w:jc w:val="center"/>
              <w:rPr>
                <w:moveTo w:id="12361" w:author="Author"/>
                <w:rFonts w:cs="Arial"/>
                <w:b/>
              </w:rPr>
            </w:pPr>
          </w:p>
        </w:tc>
      </w:tr>
      <w:tr w:rsidR="00DC7566" w:rsidRPr="0028178F" w:rsidTr="0043370E">
        <w:tc>
          <w:tcPr>
            <w:tcW w:w="4058" w:type="dxa"/>
          </w:tcPr>
          <w:p w:rsidR="00DC7566" w:rsidRPr="0028178F" w:rsidRDefault="00DC7566" w:rsidP="0043370E">
            <w:pPr>
              <w:spacing w:after="80"/>
              <w:rPr>
                <w:moveTo w:id="12362" w:author="Author"/>
                <w:rFonts w:cs="Arial"/>
                <w:b/>
              </w:rPr>
            </w:pPr>
            <w:moveTo w:id="12363" w:author="Author">
              <w:r>
                <w:t>BCI_Training_UI</w:t>
              </w:r>
            </w:moveTo>
          </w:p>
        </w:tc>
        <w:tc>
          <w:tcPr>
            <w:tcW w:w="1143" w:type="dxa"/>
          </w:tcPr>
          <w:p w:rsidR="00DC7566" w:rsidRPr="0028178F" w:rsidRDefault="00DC7566" w:rsidP="0043370E">
            <w:pPr>
              <w:spacing w:after="80"/>
              <w:jc w:val="center"/>
              <w:rPr>
                <w:moveTo w:id="12364" w:author="Author"/>
              </w:rPr>
            </w:pPr>
          </w:p>
        </w:tc>
        <w:tc>
          <w:tcPr>
            <w:tcW w:w="1024" w:type="dxa"/>
          </w:tcPr>
          <w:p w:rsidR="00DC7566" w:rsidRPr="0028178F" w:rsidRDefault="00DC7566" w:rsidP="0043370E">
            <w:pPr>
              <w:spacing w:after="80"/>
              <w:jc w:val="center"/>
              <w:rPr>
                <w:moveTo w:id="12365" w:author="Author"/>
              </w:rPr>
            </w:pPr>
          </w:p>
        </w:tc>
        <w:tc>
          <w:tcPr>
            <w:tcW w:w="1090" w:type="dxa"/>
          </w:tcPr>
          <w:p w:rsidR="00DC7566" w:rsidRPr="0028178F" w:rsidRDefault="00DC7566" w:rsidP="0043370E">
            <w:pPr>
              <w:spacing w:after="80"/>
              <w:jc w:val="center"/>
              <w:rPr>
                <w:moveTo w:id="12366" w:author="Author"/>
                <w:rFonts w:cs="Arial"/>
                <w:b/>
              </w:rPr>
            </w:pPr>
            <w:moveTo w:id="12367" w:author="Author">
              <w:r>
                <w:rPr>
                  <w:rFonts w:cs="Arial"/>
                  <w:b/>
                </w:rPr>
                <w:t>X</w:t>
              </w:r>
            </w:moveTo>
          </w:p>
        </w:tc>
        <w:tc>
          <w:tcPr>
            <w:tcW w:w="1332" w:type="dxa"/>
          </w:tcPr>
          <w:p w:rsidR="00DC7566" w:rsidRPr="0028178F" w:rsidRDefault="00DC7566" w:rsidP="0043370E">
            <w:pPr>
              <w:spacing w:after="80"/>
              <w:jc w:val="center"/>
              <w:rPr>
                <w:moveTo w:id="12368" w:author="Author"/>
              </w:rPr>
            </w:pPr>
          </w:p>
        </w:tc>
        <w:tc>
          <w:tcPr>
            <w:tcW w:w="1159" w:type="dxa"/>
          </w:tcPr>
          <w:p w:rsidR="00DC7566" w:rsidRPr="0028178F" w:rsidRDefault="00DC7566" w:rsidP="0043370E">
            <w:pPr>
              <w:spacing w:after="80"/>
              <w:rPr>
                <w:moveTo w:id="12369" w:author="Author"/>
              </w:rPr>
            </w:pPr>
          </w:p>
        </w:tc>
      </w:tr>
    </w:tbl>
    <w:p w:rsidR="00DC7566" w:rsidRPr="0028178F" w:rsidRDefault="00DC7566" w:rsidP="00DC7566">
      <w:pPr>
        <w:autoSpaceDE w:val="0"/>
        <w:autoSpaceDN w:val="0"/>
        <w:spacing w:after="80"/>
        <w:rPr>
          <w:moveTo w:id="12370" w:author="Author"/>
          <w:rFonts w:ascii="Courier New" w:hAnsi="Courier New" w:cs="Courier New"/>
          <w:sz w:val="20"/>
          <w:szCs w:val="20"/>
          <w:lang w:eastAsia="en-US"/>
        </w:rPr>
      </w:pPr>
    </w:p>
    <w:p w:rsidR="00DC7566" w:rsidRPr="0028178F" w:rsidRDefault="00DC7566" w:rsidP="00DC7566">
      <w:pPr>
        <w:spacing w:after="80"/>
        <w:rPr>
          <w:moveTo w:id="12371" w:author="Author"/>
        </w:rPr>
      </w:pPr>
    </w:p>
    <w:p w:rsidR="00DC7566" w:rsidRPr="0028178F" w:rsidRDefault="005C2D74" w:rsidP="00DC7566">
      <w:pPr>
        <w:keepNext/>
        <w:spacing w:after="80"/>
        <w:rPr>
          <w:moveTo w:id="12372" w:author="Author"/>
          <w:b/>
          <w:bCs/>
          <w:szCs w:val="18"/>
        </w:rPr>
      </w:pPr>
      <w:ins w:id="12373" w:author="Author">
        <w:r w:rsidRPr="00A7454D">
          <w:rPr>
            <w:b/>
            <w:bCs/>
            <w:szCs w:val="18"/>
          </w:rPr>
          <w:lastRenderedPageBreak/>
          <w:t xml:space="preserve">Table </w:t>
        </w:r>
        <w:r w:rsidRPr="00A7454D">
          <w:rPr>
            <w:b/>
          </w:rPr>
          <w:fldChar w:fldCharType="begin"/>
        </w:r>
        <w:r w:rsidRPr="00A7454D">
          <w:rPr>
            <w:b/>
          </w:rPr>
          <w:instrText xml:space="preserve"> SEQ Table \* ARABIC </w:instrText>
        </w:r>
        <w:r w:rsidRPr="00A7454D">
          <w:rPr>
            <w:b/>
          </w:rPr>
          <w:fldChar w:fldCharType="separate"/>
        </w:r>
        <w:r>
          <w:rPr>
            <w:b/>
            <w:noProof/>
          </w:rPr>
          <w:t>35</w:t>
        </w:r>
        <w:r w:rsidRPr="00A7454D">
          <w:rPr>
            <w:b/>
          </w:rPr>
          <w:fldChar w:fldCharType="end"/>
        </w:r>
        <w:r w:rsidRPr="0028178F">
          <w:rPr>
            <w:b/>
            <w:bCs/>
            <w:szCs w:val="18"/>
          </w:rPr>
          <w:t xml:space="preserve"> </w:t>
        </w:r>
      </w:ins>
      <w:moveTo w:id="12374" w:author="Author">
        <w:del w:id="12375" w:author="Author">
          <w:r w:rsidR="00DC7566" w:rsidRPr="0028178F" w:rsidDel="005C2D74">
            <w:rPr>
              <w:b/>
              <w:bCs/>
              <w:szCs w:val="18"/>
            </w:rPr>
            <w:delText xml:space="preserve">Table </w:delText>
          </w:r>
          <w:r w:rsidR="00DC7566" w:rsidDel="005C2D74">
            <w:rPr>
              <w:b/>
              <w:bCs/>
              <w:szCs w:val="18"/>
            </w:rPr>
            <w:delText>YY3</w:delText>
          </w:r>
          <w:r w:rsidR="00DC7566" w:rsidRPr="0028178F" w:rsidDel="005C2D74">
            <w:rPr>
              <w:b/>
              <w:bCs/>
              <w:szCs w:val="18"/>
            </w:rPr>
            <w:delText xml:space="preserve"> </w:delText>
          </w:r>
        </w:del>
        <w:r w:rsidR="00DC7566" w:rsidRPr="0028178F">
          <w:rPr>
            <w:b/>
            <w:bCs/>
            <w:szCs w:val="18"/>
          </w:rPr>
          <w:t xml:space="preserve">– Allowable Data Formats for </w:t>
        </w:r>
        <w:del w:id="12376" w:author="Author">
          <w:r w:rsidR="00DC7566" w:rsidRPr="0028178F" w:rsidDel="00DC7566">
            <w:rPr>
              <w:b/>
              <w:bCs/>
              <w:szCs w:val="18"/>
            </w:rPr>
            <w:delText>General</w:delText>
          </w:r>
        </w:del>
      </w:moveTo>
      <w:ins w:id="12377" w:author="Author">
        <w:r w:rsidR="00DC7566">
          <w:rPr>
            <w:b/>
            <w:bCs/>
            <w:szCs w:val="18"/>
          </w:rPr>
          <w:t>BCI</w:t>
        </w:r>
      </w:ins>
      <w:moveTo w:id="12378" w:author="Author">
        <w:r w:rsidR="00DC7566" w:rsidRPr="0028178F">
          <w:rPr>
            <w:b/>
            <w:bCs/>
            <w:szCs w:val="18"/>
          </w:rPr>
          <w:t xml:space="preserve"> Reserved Parameters</w:t>
        </w:r>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12379" w:author="Author"/>
                <w:b/>
                <w:sz w:val="20"/>
                <w:szCs w:val="20"/>
              </w:rPr>
            </w:pPr>
            <w:moveTo w:id="12380"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12381" w:author="Author"/>
                <w:b/>
                <w:sz w:val="20"/>
                <w:szCs w:val="20"/>
              </w:rPr>
            </w:pPr>
            <w:moveTo w:id="12382"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12383" w:author="Author"/>
                <w:b/>
                <w:sz w:val="20"/>
                <w:szCs w:val="20"/>
              </w:rPr>
            </w:pPr>
          </w:p>
        </w:tc>
        <w:tc>
          <w:tcPr>
            <w:tcW w:w="716" w:type="dxa"/>
          </w:tcPr>
          <w:p w:rsidR="00DC7566" w:rsidRPr="0028178F" w:rsidRDefault="00DC7566" w:rsidP="0043370E">
            <w:pPr>
              <w:spacing w:after="80"/>
              <w:jc w:val="center"/>
              <w:rPr>
                <w:moveTo w:id="12384" w:author="Author"/>
                <w:rFonts w:cs="Arial"/>
                <w:b/>
                <w:sz w:val="20"/>
                <w:szCs w:val="20"/>
              </w:rPr>
            </w:pPr>
            <w:moveTo w:id="12385" w:author="Author">
              <w:r w:rsidRPr="0028178F">
                <w:rPr>
                  <w:b/>
                  <w:sz w:val="20"/>
                  <w:szCs w:val="20"/>
                </w:rPr>
                <w:t>Value</w:t>
              </w:r>
            </w:moveTo>
          </w:p>
        </w:tc>
        <w:tc>
          <w:tcPr>
            <w:tcW w:w="761" w:type="dxa"/>
          </w:tcPr>
          <w:p w:rsidR="00DC7566" w:rsidRPr="0028178F" w:rsidRDefault="00DC7566" w:rsidP="0043370E">
            <w:pPr>
              <w:spacing w:after="80"/>
              <w:jc w:val="center"/>
              <w:rPr>
                <w:moveTo w:id="12386" w:author="Author"/>
                <w:rFonts w:cs="Arial"/>
                <w:b/>
                <w:sz w:val="20"/>
                <w:szCs w:val="20"/>
              </w:rPr>
            </w:pPr>
            <w:moveTo w:id="12387" w:author="Author">
              <w:r w:rsidRPr="0028178F">
                <w:rPr>
                  <w:b/>
                  <w:sz w:val="20"/>
                  <w:szCs w:val="20"/>
                </w:rPr>
                <w:t>Range</w:t>
              </w:r>
            </w:moveTo>
          </w:p>
        </w:tc>
        <w:tc>
          <w:tcPr>
            <w:tcW w:w="838" w:type="dxa"/>
          </w:tcPr>
          <w:p w:rsidR="00DC7566" w:rsidRPr="0028178F" w:rsidRDefault="00DC7566" w:rsidP="0043370E">
            <w:pPr>
              <w:spacing w:after="80"/>
              <w:jc w:val="center"/>
              <w:rPr>
                <w:moveTo w:id="12388" w:author="Author"/>
                <w:b/>
                <w:sz w:val="20"/>
                <w:szCs w:val="20"/>
              </w:rPr>
            </w:pPr>
            <w:moveTo w:id="12389" w:author="Author">
              <w:r w:rsidRPr="0028178F">
                <w:rPr>
                  <w:b/>
                  <w:sz w:val="20"/>
                  <w:szCs w:val="20"/>
                </w:rPr>
                <w:t>Corner</w:t>
              </w:r>
            </w:moveTo>
          </w:p>
        </w:tc>
        <w:tc>
          <w:tcPr>
            <w:tcW w:w="550" w:type="dxa"/>
          </w:tcPr>
          <w:p w:rsidR="00DC7566" w:rsidRPr="0028178F" w:rsidRDefault="00DC7566" w:rsidP="0043370E">
            <w:pPr>
              <w:spacing w:after="80"/>
              <w:jc w:val="center"/>
              <w:rPr>
                <w:moveTo w:id="12390" w:author="Author"/>
                <w:b/>
                <w:sz w:val="20"/>
                <w:szCs w:val="20"/>
              </w:rPr>
            </w:pPr>
            <w:moveTo w:id="12391" w:author="Author">
              <w:r w:rsidRPr="0028178F">
                <w:rPr>
                  <w:b/>
                  <w:sz w:val="20"/>
                  <w:szCs w:val="20"/>
                </w:rPr>
                <w:t>List</w:t>
              </w:r>
            </w:moveTo>
          </w:p>
        </w:tc>
        <w:tc>
          <w:tcPr>
            <w:tcW w:w="1105" w:type="dxa"/>
          </w:tcPr>
          <w:p w:rsidR="00DC7566" w:rsidRPr="0028178F" w:rsidRDefault="00DC7566" w:rsidP="0043370E">
            <w:pPr>
              <w:spacing w:after="80"/>
              <w:jc w:val="center"/>
              <w:rPr>
                <w:moveTo w:id="12392" w:author="Author"/>
                <w:b/>
                <w:sz w:val="20"/>
                <w:szCs w:val="20"/>
              </w:rPr>
            </w:pPr>
            <w:moveTo w:id="12393" w:author="Author">
              <w:r w:rsidRPr="0028178F">
                <w:rPr>
                  <w:b/>
                  <w:sz w:val="20"/>
                  <w:szCs w:val="20"/>
                </w:rPr>
                <w:t>Increment</w:t>
              </w:r>
            </w:moveTo>
          </w:p>
        </w:tc>
        <w:tc>
          <w:tcPr>
            <w:tcW w:w="672" w:type="dxa"/>
          </w:tcPr>
          <w:p w:rsidR="00DC7566" w:rsidRPr="0028178F" w:rsidRDefault="00DC7566" w:rsidP="0043370E">
            <w:pPr>
              <w:spacing w:after="80"/>
              <w:jc w:val="center"/>
              <w:rPr>
                <w:moveTo w:id="12394" w:author="Author"/>
                <w:b/>
                <w:sz w:val="20"/>
                <w:szCs w:val="20"/>
              </w:rPr>
            </w:pPr>
            <w:moveTo w:id="12395" w:author="Author">
              <w:r w:rsidRPr="0028178F">
                <w:rPr>
                  <w:b/>
                  <w:sz w:val="20"/>
                  <w:szCs w:val="20"/>
                </w:rPr>
                <w:t>Steps</w:t>
              </w:r>
            </w:moveTo>
          </w:p>
        </w:tc>
        <w:tc>
          <w:tcPr>
            <w:tcW w:w="1006" w:type="dxa"/>
          </w:tcPr>
          <w:p w:rsidR="00DC7566" w:rsidRPr="0028178F" w:rsidRDefault="00DC7566" w:rsidP="0043370E">
            <w:pPr>
              <w:spacing w:after="80"/>
              <w:jc w:val="center"/>
              <w:rPr>
                <w:moveTo w:id="12396" w:author="Author"/>
                <w:b/>
                <w:sz w:val="20"/>
                <w:szCs w:val="20"/>
              </w:rPr>
            </w:pPr>
            <w:moveTo w:id="12397" w:author="Author">
              <w:r w:rsidRPr="0028178F">
                <w:rPr>
                  <w:b/>
                  <w:sz w:val="20"/>
                  <w:szCs w:val="20"/>
                </w:rPr>
                <w:t>Gaussian</w:t>
              </w:r>
            </w:moveTo>
          </w:p>
        </w:tc>
        <w:tc>
          <w:tcPr>
            <w:tcW w:w="694" w:type="dxa"/>
          </w:tcPr>
          <w:p w:rsidR="00DC7566" w:rsidRPr="0028178F" w:rsidRDefault="00DC7566" w:rsidP="0043370E">
            <w:pPr>
              <w:spacing w:after="80"/>
              <w:jc w:val="center"/>
              <w:rPr>
                <w:moveTo w:id="12398" w:author="Author"/>
                <w:b/>
                <w:sz w:val="20"/>
                <w:szCs w:val="20"/>
              </w:rPr>
            </w:pPr>
            <w:moveTo w:id="12399" w:author="Author">
              <w:r w:rsidRPr="0028178F">
                <w:rPr>
                  <w:b/>
                  <w:sz w:val="20"/>
                  <w:szCs w:val="20"/>
                </w:rPr>
                <w:t>Dual-Dirac</w:t>
              </w:r>
            </w:moveTo>
          </w:p>
        </w:tc>
        <w:tc>
          <w:tcPr>
            <w:tcW w:w="639" w:type="dxa"/>
          </w:tcPr>
          <w:p w:rsidR="00DC7566" w:rsidRPr="0028178F" w:rsidRDefault="00DC7566" w:rsidP="0043370E">
            <w:pPr>
              <w:spacing w:after="80"/>
              <w:jc w:val="center"/>
              <w:rPr>
                <w:moveTo w:id="12400" w:author="Author"/>
                <w:b/>
                <w:sz w:val="20"/>
                <w:szCs w:val="20"/>
              </w:rPr>
            </w:pPr>
            <w:moveTo w:id="12401" w:author="Author">
              <w:r w:rsidRPr="0028178F">
                <w:rPr>
                  <w:b/>
                  <w:sz w:val="20"/>
                  <w:szCs w:val="20"/>
                </w:rPr>
                <w:t>DjRj</w:t>
              </w:r>
            </w:moveTo>
          </w:p>
        </w:tc>
        <w:tc>
          <w:tcPr>
            <w:tcW w:w="705" w:type="dxa"/>
          </w:tcPr>
          <w:p w:rsidR="00DC7566" w:rsidRPr="0028178F" w:rsidRDefault="00DC7566" w:rsidP="0043370E">
            <w:pPr>
              <w:spacing w:after="80"/>
              <w:jc w:val="center"/>
              <w:rPr>
                <w:moveTo w:id="12402" w:author="Author"/>
                <w:b/>
                <w:sz w:val="20"/>
                <w:szCs w:val="20"/>
              </w:rPr>
            </w:pPr>
            <w:moveTo w:id="12403"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12404" w:author="Author"/>
                <w:sz w:val="20"/>
                <w:szCs w:val="20"/>
              </w:rPr>
            </w:pPr>
            <w:moveTo w:id="12405" w:author="Author">
              <w:r>
                <w:rPr>
                  <w:sz w:val="20"/>
                  <w:szCs w:val="20"/>
                </w:rPr>
                <w:t>BCI_Message_Interval_UI</w:t>
              </w:r>
            </w:moveTo>
          </w:p>
        </w:tc>
        <w:tc>
          <w:tcPr>
            <w:tcW w:w="716" w:type="dxa"/>
          </w:tcPr>
          <w:p w:rsidR="00DC7566" w:rsidRPr="0028178F" w:rsidRDefault="00DC7566" w:rsidP="0043370E">
            <w:pPr>
              <w:spacing w:after="80"/>
              <w:jc w:val="center"/>
              <w:rPr>
                <w:moveTo w:id="12406" w:author="Author"/>
                <w:rFonts w:cs="Arial"/>
                <w:b/>
                <w:szCs w:val="20"/>
              </w:rPr>
            </w:pPr>
            <w:moveTo w:id="12407" w:author="Author">
              <w:r w:rsidRPr="0028178F">
                <w:rPr>
                  <w:szCs w:val="20"/>
                </w:rPr>
                <w:t>X</w:t>
              </w:r>
            </w:moveTo>
          </w:p>
        </w:tc>
        <w:tc>
          <w:tcPr>
            <w:tcW w:w="761" w:type="dxa"/>
          </w:tcPr>
          <w:p w:rsidR="00DC7566" w:rsidRPr="0028178F" w:rsidRDefault="00DC7566" w:rsidP="0043370E">
            <w:pPr>
              <w:spacing w:after="80"/>
              <w:jc w:val="center"/>
              <w:rPr>
                <w:moveTo w:id="12408" w:author="Author"/>
                <w:szCs w:val="20"/>
              </w:rPr>
            </w:pPr>
          </w:p>
        </w:tc>
        <w:tc>
          <w:tcPr>
            <w:tcW w:w="838" w:type="dxa"/>
          </w:tcPr>
          <w:p w:rsidR="00DC7566" w:rsidRPr="0028178F" w:rsidRDefault="00DC7566" w:rsidP="0043370E">
            <w:pPr>
              <w:spacing w:after="80"/>
              <w:jc w:val="center"/>
              <w:rPr>
                <w:moveTo w:id="12409" w:author="Author"/>
                <w:szCs w:val="20"/>
              </w:rPr>
            </w:pPr>
          </w:p>
        </w:tc>
        <w:tc>
          <w:tcPr>
            <w:tcW w:w="550" w:type="dxa"/>
          </w:tcPr>
          <w:p w:rsidR="00DC7566" w:rsidRPr="0028178F" w:rsidRDefault="00DC7566" w:rsidP="0043370E">
            <w:pPr>
              <w:spacing w:after="80"/>
              <w:jc w:val="center"/>
              <w:rPr>
                <w:moveTo w:id="12410" w:author="Author"/>
                <w:szCs w:val="20"/>
              </w:rPr>
            </w:pPr>
          </w:p>
        </w:tc>
        <w:tc>
          <w:tcPr>
            <w:tcW w:w="1105" w:type="dxa"/>
          </w:tcPr>
          <w:p w:rsidR="00DC7566" w:rsidRPr="0028178F" w:rsidRDefault="00DC7566" w:rsidP="0043370E">
            <w:pPr>
              <w:spacing w:after="80"/>
              <w:jc w:val="center"/>
              <w:rPr>
                <w:moveTo w:id="12411" w:author="Author"/>
                <w:szCs w:val="20"/>
              </w:rPr>
            </w:pPr>
          </w:p>
        </w:tc>
        <w:tc>
          <w:tcPr>
            <w:tcW w:w="672" w:type="dxa"/>
          </w:tcPr>
          <w:p w:rsidR="00DC7566" w:rsidRPr="0028178F" w:rsidRDefault="00DC7566" w:rsidP="0043370E">
            <w:pPr>
              <w:spacing w:after="80"/>
              <w:jc w:val="center"/>
              <w:rPr>
                <w:moveTo w:id="12412" w:author="Author"/>
                <w:szCs w:val="20"/>
              </w:rPr>
            </w:pPr>
          </w:p>
        </w:tc>
        <w:tc>
          <w:tcPr>
            <w:tcW w:w="1006" w:type="dxa"/>
          </w:tcPr>
          <w:p w:rsidR="00DC7566" w:rsidRPr="0028178F" w:rsidRDefault="00DC7566" w:rsidP="0043370E">
            <w:pPr>
              <w:spacing w:after="80"/>
              <w:rPr>
                <w:moveTo w:id="12413" w:author="Author"/>
                <w:szCs w:val="20"/>
              </w:rPr>
            </w:pPr>
          </w:p>
        </w:tc>
        <w:tc>
          <w:tcPr>
            <w:tcW w:w="694" w:type="dxa"/>
          </w:tcPr>
          <w:p w:rsidR="00DC7566" w:rsidRPr="0028178F" w:rsidRDefault="00DC7566" w:rsidP="0043370E">
            <w:pPr>
              <w:spacing w:after="80"/>
              <w:rPr>
                <w:moveTo w:id="12414" w:author="Author"/>
                <w:szCs w:val="20"/>
              </w:rPr>
            </w:pPr>
          </w:p>
        </w:tc>
        <w:tc>
          <w:tcPr>
            <w:tcW w:w="639" w:type="dxa"/>
          </w:tcPr>
          <w:p w:rsidR="00DC7566" w:rsidRPr="0028178F" w:rsidRDefault="00DC7566" w:rsidP="0043370E">
            <w:pPr>
              <w:spacing w:after="80"/>
              <w:rPr>
                <w:moveTo w:id="12415" w:author="Author"/>
                <w:szCs w:val="20"/>
              </w:rPr>
            </w:pPr>
          </w:p>
        </w:tc>
        <w:tc>
          <w:tcPr>
            <w:tcW w:w="705" w:type="dxa"/>
          </w:tcPr>
          <w:p w:rsidR="00DC7566" w:rsidRPr="0028178F" w:rsidRDefault="00DC7566" w:rsidP="0043370E">
            <w:pPr>
              <w:spacing w:after="80"/>
              <w:rPr>
                <w:moveTo w:id="12416" w:author="Author"/>
                <w:szCs w:val="20"/>
              </w:rPr>
            </w:pPr>
          </w:p>
        </w:tc>
      </w:tr>
      <w:tr w:rsidR="00DC7566" w:rsidRPr="0028178F" w:rsidTr="0043370E">
        <w:tc>
          <w:tcPr>
            <w:tcW w:w="2880" w:type="dxa"/>
          </w:tcPr>
          <w:p w:rsidR="00DC7566" w:rsidRPr="0028178F" w:rsidRDefault="00DC7566" w:rsidP="0043370E">
            <w:pPr>
              <w:spacing w:after="80"/>
              <w:rPr>
                <w:moveTo w:id="12417" w:author="Author"/>
                <w:rFonts w:cs="Arial"/>
                <w:b/>
                <w:sz w:val="20"/>
                <w:szCs w:val="20"/>
              </w:rPr>
            </w:pPr>
            <w:moveTo w:id="12418" w:author="Author">
              <w:r>
                <w:rPr>
                  <w:sz w:val="20"/>
                  <w:szCs w:val="20"/>
                </w:rPr>
                <w:t>BCI_ID</w:t>
              </w:r>
            </w:moveTo>
          </w:p>
        </w:tc>
        <w:tc>
          <w:tcPr>
            <w:tcW w:w="716" w:type="dxa"/>
          </w:tcPr>
          <w:p w:rsidR="00DC7566" w:rsidRPr="0028178F" w:rsidRDefault="00DC7566" w:rsidP="0043370E">
            <w:pPr>
              <w:spacing w:after="80"/>
              <w:jc w:val="center"/>
              <w:rPr>
                <w:moveTo w:id="12419" w:author="Author"/>
                <w:rFonts w:cs="Arial"/>
                <w:b/>
                <w:szCs w:val="20"/>
              </w:rPr>
            </w:pPr>
            <w:moveTo w:id="12420" w:author="Author">
              <w:r w:rsidRPr="0028178F">
                <w:rPr>
                  <w:szCs w:val="20"/>
                </w:rPr>
                <w:t>X</w:t>
              </w:r>
            </w:moveTo>
          </w:p>
        </w:tc>
        <w:tc>
          <w:tcPr>
            <w:tcW w:w="761" w:type="dxa"/>
          </w:tcPr>
          <w:p w:rsidR="00DC7566" w:rsidRPr="0028178F" w:rsidRDefault="00DC7566" w:rsidP="0043370E">
            <w:pPr>
              <w:spacing w:after="80"/>
              <w:jc w:val="center"/>
              <w:rPr>
                <w:moveTo w:id="12421" w:author="Author"/>
                <w:szCs w:val="20"/>
              </w:rPr>
            </w:pPr>
          </w:p>
        </w:tc>
        <w:tc>
          <w:tcPr>
            <w:tcW w:w="838" w:type="dxa"/>
          </w:tcPr>
          <w:p w:rsidR="00DC7566" w:rsidRPr="0028178F" w:rsidRDefault="00DC7566" w:rsidP="0043370E">
            <w:pPr>
              <w:spacing w:after="80"/>
              <w:jc w:val="center"/>
              <w:rPr>
                <w:moveTo w:id="12422" w:author="Author"/>
                <w:szCs w:val="20"/>
              </w:rPr>
            </w:pPr>
          </w:p>
        </w:tc>
        <w:tc>
          <w:tcPr>
            <w:tcW w:w="550" w:type="dxa"/>
          </w:tcPr>
          <w:p w:rsidR="00DC7566" w:rsidRPr="0028178F" w:rsidRDefault="00DC7566" w:rsidP="0043370E">
            <w:pPr>
              <w:spacing w:after="80"/>
              <w:jc w:val="center"/>
              <w:rPr>
                <w:moveTo w:id="12423" w:author="Author"/>
                <w:szCs w:val="20"/>
              </w:rPr>
            </w:pPr>
          </w:p>
        </w:tc>
        <w:tc>
          <w:tcPr>
            <w:tcW w:w="1105" w:type="dxa"/>
          </w:tcPr>
          <w:p w:rsidR="00DC7566" w:rsidRPr="0028178F" w:rsidRDefault="00DC7566" w:rsidP="0043370E">
            <w:pPr>
              <w:spacing w:after="80"/>
              <w:jc w:val="center"/>
              <w:rPr>
                <w:moveTo w:id="12424" w:author="Author"/>
                <w:szCs w:val="20"/>
              </w:rPr>
            </w:pPr>
          </w:p>
        </w:tc>
        <w:tc>
          <w:tcPr>
            <w:tcW w:w="672" w:type="dxa"/>
          </w:tcPr>
          <w:p w:rsidR="00DC7566" w:rsidRPr="0028178F" w:rsidRDefault="00DC7566" w:rsidP="0043370E">
            <w:pPr>
              <w:spacing w:after="80"/>
              <w:jc w:val="center"/>
              <w:rPr>
                <w:moveTo w:id="12425" w:author="Author"/>
                <w:szCs w:val="20"/>
              </w:rPr>
            </w:pPr>
          </w:p>
        </w:tc>
        <w:tc>
          <w:tcPr>
            <w:tcW w:w="1006" w:type="dxa"/>
          </w:tcPr>
          <w:p w:rsidR="00DC7566" w:rsidRPr="0028178F" w:rsidRDefault="00DC7566" w:rsidP="0043370E">
            <w:pPr>
              <w:spacing w:after="80"/>
              <w:jc w:val="center"/>
              <w:rPr>
                <w:moveTo w:id="12426" w:author="Author"/>
                <w:szCs w:val="20"/>
              </w:rPr>
            </w:pPr>
          </w:p>
        </w:tc>
        <w:tc>
          <w:tcPr>
            <w:tcW w:w="694" w:type="dxa"/>
          </w:tcPr>
          <w:p w:rsidR="00DC7566" w:rsidRPr="0028178F" w:rsidRDefault="00DC7566" w:rsidP="0043370E">
            <w:pPr>
              <w:spacing w:after="80"/>
              <w:jc w:val="center"/>
              <w:rPr>
                <w:moveTo w:id="12427" w:author="Author"/>
                <w:szCs w:val="20"/>
              </w:rPr>
            </w:pPr>
          </w:p>
        </w:tc>
        <w:tc>
          <w:tcPr>
            <w:tcW w:w="639" w:type="dxa"/>
          </w:tcPr>
          <w:p w:rsidR="00DC7566" w:rsidRPr="0028178F" w:rsidRDefault="00DC7566" w:rsidP="0043370E">
            <w:pPr>
              <w:spacing w:after="80"/>
              <w:jc w:val="center"/>
              <w:rPr>
                <w:moveTo w:id="12428" w:author="Author"/>
                <w:szCs w:val="20"/>
              </w:rPr>
            </w:pPr>
          </w:p>
        </w:tc>
        <w:tc>
          <w:tcPr>
            <w:tcW w:w="705" w:type="dxa"/>
          </w:tcPr>
          <w:p w:rsidR="00DC7566" w:rsidRPr="0028178F" w:rsidRDefault="00DC7566" w:rsidP="0043370E">
            <w:pPr>
              <w:spacing w:after="80"/>
              <w:jc w:val="center"/>
              <w:rPr>
                <w:moveTo w:id="12429" w:author="Author"/>
                <w:szCs w:val="20"/>
              </w:rPr>
            </w:pPr>
          </w:p>
        </w:tc>
      </w:tr>
      <w:tr w:rsidR="00DC7566" w:rsidRPr="0028178F" w:rsidTr="0043370E">
        <w:tc>
          <w:tcPr>
            <w:tcW w:w="2880" w:type="dxa"/>
          </w:tcPr>
          <w:p w:rsidR="00DC7566" w:rsidRPr="0028178F" w:rsidRDefault="00DC7566" w:rsidP="0043370E">
            <w:pPr>
              <w:spacing w:after="80"/>
              <w:rPr>
                <w:moveTo w:id="12430" w:author="Author"/>
                <w:rFonts w:cs="Arial"/>
                <w:b/>
                <w:sz w:val="20"/>
                <w:szCs w:val="20"/>
              </w:rPr>
            </w:pPr>
            <w:moveTo w:id="12431" w:author="Author">
              <w:r>
                <w:rPr>
                  <w:sz w:val="20"/>
                  <w:szCs w:val="20"/>
                </w:rPr>
                <w:t>BCI_Protocol</w:t>
              </w:r>
            </w:moveTo>
          </w:p>
        </w:tc>
        <w:tc>
          <w:tcPr>
            <w:tcW w:w="716" w:type="dxa"/>
          </w:tcPr>
          <w:p w:rsidR="00DC7566" w:rsidRPr="0028178F" w:rsidRDefault="00DC7566" w:rsidP="0043370E">
            <w:pPr>
              <w:spacing w:after="80"/>
              <w:jc w:val="center"/>
              <w:rPr>
                <w:moveTo w:id="12432" w:author="Author"/>
                <w:rFonts w:cs="Arial"/>
                <w:b/>
                <w:szCs w:val="20"/>
              </w:rPr>
            </w:pPr>
            <w:moveTo w:id="12433" w:author="Author">
              <w:r w:rsidRPr="0028178F">
                <w:rPr>
                  <w:szCs w:val="20"/>
                </w:rPr>
                <w:t>X</w:t>
              </w:r>
            </w:moveTo>
          </w:p>
        </w:tc>
        <w:tc>
          <w:tcPr>
            <w:tcW w:w="761" w:type="dxa"/>
          </w:tcPr>
          <w:p w:rsidR="00DC7566" w:rsidRPr="0028178F" w:rsidRDefault="00DC7566" w:rsidP="0043370E">
            <w:pPr>
              <w:spacing w:after="80"/>
              <w:jc w:val="center"/>
              <w:rPr>
                <w:moveTo w:id="12434" w:author="Author"/>
                <w:szCs w:val="20"/>
              </w:rPr>
            </w:pPr>
          </w:p>
        </w:tc>
        <w:tc>
          <w:tcPr>
            <w:tcW w:w="838" w:type="dxa"/>
          </w:tcPr>
          <w:p w:rsidR="00DC7566" w:rsidRPr="0028178F" w:rsidRDefault="00DC7566" w:rsidP="0043370E">
            <w:pPr>
              <w:spacing w:after="80"/>
              <w:jc w:val="center"/>
              <w:rPr>
                <w:moveTo w:id="12435" w:author="Author"/>
                <w:szCs w:val="20"/>
              </w:rPr>
            </w:pPr>
          </w:p>
        </w:tc>
        <w:tc>
          <w:tcPr>
            <w:tcW w:w="550" w:type="dxa"/>
          </w:tcPr>
          <w:p w:rsidR="00DC7566" w:rsidRPr="0028178F" w:rsidRDefault="00DC7566" w:rsidP="0043370E">
            <w:pPr>
              <w:spacing w:after="80"/>
              <w:jc w:val="center"/>
              <w:rPr>
                <w:moveTo w:id="12436" w:author="Author"/>
                <w:szCs w:val="20"/>
              </w:rPr>
            </w:pPr>
            <w:moveTo w:id="12437" w:author="Author">
              <w:r>
                <w:rPr>
                  <w:szCs w:val="20"/>
                </w:rPr>
                <w:t>X</w:t>
              </w:r>
            </w:moveTo>
          </w:p>
        </w:tc>
        <w:tc>
          <w:tcPr>
            <w:tcW w:w="1105" w:type="dxa"/>
          </w:tcPr>
          <w:p w:rsidR="00DC7566" w:rsidRPr="0028178F" w:rsidRDefault="00DC7566" w:rsidP="0043370E">
            <w:pPr>
              <w:spacing w:after="80"/>
              <w:jc w:val="center"/>
              <w:rPr>
                <w:moveTo w:id="12438" w:author="Author"/>
                <w:szCs w:val="20"/>
              </w:rPr>
            </w:pPr>
          </w:p>
        </w:tc>
        <w:tc>
          <w:tcPr>
            <w:tcW w:w="672" w:type="dxa"/>
          </w:tcPr>
          <w:p w:rsidR="00DC7566" w:rsidRPr="0028178F" w:rsidRDefault="00DC7566" w:rsidP="0043370E">
            <w:pPr>
              <w:spacing w:after="80"/>
              <w:jc w:val="center"/>
              <w:rPr>
                <w:moveTo w:id="12439" w:author="Author"/>
                <w:szCs w:val="20"/>
              </w:rPr>
            </w:pPr>
          </w:p>
        </w:tc>
        <w:tc>
          <w:tcPr>
            <w:tcW w:w="1006" w:type="dxa"/>
          </w:tcPr>
          <w:p w:rsidR="00DC7566" w:rsidRPr="0028178F" w:rsidRDefault="00DC7566" w:rsidP="0043370E">
            <w:pPr>
              <w:spacing w:after="80"/>
              <w:rPr>
                <w:moveTo w:id="12440" w:author="Author"/>
                <w:szCs w:val="20"/>
              </w:rPr>
            </w:pPr>
          </w:p>
        </w:tc>
        <w:tc>
          <w:tcPr>
            <w:tcW w:w="694" w:type="dxa"/>
          </w:tcPr>
          <w:p w:rsidR="00DC7566" w:rsidRPr="0028178F" w:rsidRDefault="00DC7566" w:rsidP="0043370E">
            <w:pPr>
              <w:spacing w:after="80"/>
              <w:rPr>
                <w:moveTo w:id="12441" w:author="Author"/>
                <w:szCs w:val="20"/>
              </w:rPr>
            </w:pPr>
          </w:p>
        </w:tc>
        <w:tc>
          <w:tcPr>
            <w:tcW w:w="639" w:type="dxa"/>
          </w:tcPr>
          <w:p w:rsidR="00DC7566" w:rsidRPr="0028178F" w:rsidRDefault="00DC7566" w:rsidP="0043370E">
            <w:pPr>
              <w:spacing w:after="80"/>
              <w:rPr>
                <w:moveTo w:id="12442" w:author="Author"/>
                <w:szCs w:val="20"/>
              </w:rPr>
            </w:pPr>
          </w:p>
        </w:tc>
        <w:tc>
          <w:tcPr>
            <w:tcW w:w="705" w:type="dxa"/>
          </w:tcPr>
          <w:p w:rsidR="00DC7566" w:rsidRPr="0028178F" w:rsidRDefault="00DC7566" w:rsidP="0043370E">
            <w:pPr>
              <w:spacing w:after="80"/>
              <w:rPr>
                <w:moveTo w:id="12443" w:author="Author"/>
                <w:szCs w:val="20"/>
              </w:rPr>
            </w:pPr>
          </w:p>
        </w:tc>
      </w:tr>
      <w:tr w:rsidR="00DC7566" w:rsidRPr="0028178F" w:rsidTr="0043370E">
        <w:trPr>
          <w:trHeight w:val="269"/>
        </w:trPr>
        <w:tc>
          <w:tcPr>
            <w:tcW w:w="2880" w:type="dxa"/>
          </w:tcPr>
          <w:p w:rsidR="00DC7566" w:rsidRPr="0028178F" w:rsidRDefault="00DC7566" w:rsidP="0043370E">
            <w:pPr>
              <w:spacing w:after="80"/>
              <w:rPr>
                <w:moveTo w:id="12444" w:author="Author"/>
                <w:rFonts w:cs="Arial"/>
                <w:b/>
                <w:sz w:val="20"/>
                <w:szCs w:val="20"/>
              </w:rPr>
            </w:pPr>
            <w:moveTo w:id="12445" w:author="Author">
              <w:r>
                <w:rPr>
                  <w:sz w:val="20"/>
                  <w:szCs w:val="20"/>
                </w:rPr>
                <w:t>BCI_State</w:t>
              </w:r>
            </w:moveTo>
          </w:p>
        </w:tc>
        <w:tc>
          <w:tcPr>
            <w:tcW w:w="716" w:type="dxa"/>
          </w:tcPr>
          <w:p w:rsidR="00DC7566" w:rsidRPr="0028178F" w:rsidRDefault="00DC7566" w:rsidP="0043370E">
            <w:pPr>
              <w:spacing w:after="80"/>
              <w:jc w:val="center"/>
              <w:rPr>
                <w:moveTo w:id="12446" w:author="Author"/>
                <w:rFonts w:cs="Arial"/>
                <w:b/>
                <w:szCs w:val="20"/>
              </w:rPr>
            </w:pPr>
          </w:p>
        </w:tc>
        <w:tc>
          <w:tcPr>
            <w:tcW w:w="761" w:type="dxa"/>
          </w:tcPr>
          <w:p w:rsidR="00DC7566" w:rsidRPr="0028178F" w:rsidRDefault="00DC7566" w:rsidP="0043370E">
            <w:pPr>
              <w:spacing w:after="80"/>
              <w:jc w:val="center"/>
              <w:rPr>
                <w:moveTo w:id="12447" w:author="Author"/>
                <w:szCs w:val="20"/>
              </w:rPr>
            </w:pPr>
          </w:p>
        </w:tc>
        <w:tc>
          <w:tcPr>
            <w:tcW w:w="838" w:type="dxa"/>
          </w:tcPr>
          <w:p w:rsidR="00DC7566" w:rsidRPr="0028178F" w:rsidRDefault="00DC7566" w:rsidP="0043370E">
            <w:pPr>
              <w:spacing w:after="80"/>
              <w:jc w:val="center"/>
              <w:rPr>
                <w:moveTo w:id="12448" w:author="Author"/>
                <w:szCs w:val="20"/>
              </w:rPr>
            </w:pPr>
          </w:p>
        </w:tc>
        <w:tc>
          <w:tcPr>
            <w:tcW w:w="550" w:type="dxa"/>
          </w:tcPr>
          <w:p w:rsidR="00DC7566" w:rsidRPr="0028178F" w:rsidRDefault="00DC7566" w:rsidP="0043370E">
            <w:pPr>
              <w:spacing w:after="80"/>
              <w:jc w:val="center"/>
              <w:rPr>
                <w:moveTo w:id="12449" w:author="Author"/>
                <w:szCs w:val="20"/>
              </w:rPr>
            </w:pPr>
            <w:moveTo w:id="12450" w:author="Author">
              <w:r>
                <w:rPr>
                  <w:szCs w:val="20"/>
                </w:rPr>
                <w:t>X</w:t>
              </w:r>
            </w:moveTo>
          </w:p>
        </w:tc>
        <w:tc>
          <w:tcPr>
            <w:tcW w:w="1105" w:type="dxa"/>
          </w:tcPr>
          <w:p w:rsidR="00DC7566" w:rsidRPr="0028178F" w:rsidRDefault="00DC7566" w:rsidP="0043370E">
            <w:pPr>
              <w:spacing w:after="80"/>
              <w:jc w:val="center"/>
              <w:rPr>
                <w:moveTo w:id="12451" w:author="Author"/>
                <w:szCs w:val="20"/>
              </w:rPr>
            </w:pPr>
          </w:p>
        </w:tc>
        <w:tc>
          <w:tcPr>
            <w:tcW w:w="672" w:type="dxa"/>
          </w:tcPr>
          <w:p w:rsidR="00DC7566" w:rsidRPr="0028178F" w:rsidRDefault="00DC7566" w:rsidP="0043370E">
            <w:pPr>
              <w:spacing w:after="80"/>
              <w:jc w:val="center"/>
              <w:rPr>
                <w:moveTo w:id="12452" w:author="Author"/>
                <w:szCs w:val="20"/>
              </w:rPr>
            </w:pPr>
          </w:p>
        </w:tc>
        <w:tc>
          <w:tcPr>
            <w:tcW w:w="1006" w:type="dxa"/>
          </w:tcPr>
          <w:p w:rsidR="00DC7566" w:rsidRPr="0028178F" w:rsidRDefault="00DC7566" w:rsidP="0043370E">
            <w:pPr>
              <w:spacing w:after="80"/>
              <w:jc w:val="center"/>
              <w:rPr>
                <w:moveTo w:id="12453" w:author="Author"/>
                <w:szCs w:val="20"/>
              </w:rPr>
            </w:pPr>
          </w:p>
        </w:tc>
        <w:tc>
          <w:tcPr>
            <w:tcW w:w="694" w:type="dxa"/>
          </w:tcPr>
          <w:p w:rsidR="00DC7566" w:rsidRPr="0028178F" w:rsidRDefault="00DC7566" w:rsidP="0043370E">
            <w:pPr>
              <w:spacing w:after="80"/>
              <w:jc w:val="center"/>
              <w:rPr>
                <w:moveTo w:id="12454" w:author="Author"/>
                <w:szCs w:val="20"/>
              </w:rPr>
            </w:pPr>
          </w:p>
        </w:tc>
        <w:tc>
          <w:tcPr>
            <w:tcW w:w="639" w:type="dxa"/>
          </w:tcPr>
          <w:p w:rsidR="00DC7566" w:rsidRPr="0028178F" w:rsidRDefault="00DC7566" w:rsidP="0043370E">
            <w:pPr>
              <w:spacing w:after="80"/>
              <w:jc w:val="center"/>
              <w:rPr>
                <w:moveTo w:id="12455" w:author="Author"/>
                <w:szCs w:val="20"/>
              </w:rPr>
            </w:pPr>
          </w:p>
        </w:tc>
        <w:tc>
          <w:tcPr>
            <w:tcW w:w="705" w:type="dxa"/>
          </w:tcPr>
          <w:p w:rsidR="00DC7566" w:rsidRPr="0028178F" w:rsidRDefault="00DC7566" w:rsidP="0043370E">
            <w:pPr>
              <w:spacing w:after="80"/>
              <w:jc w:val="center"/>
              <w:rPr>
                <w:moveTo w:id="12456" w:author="Author"/>
                <w:szCs w:val="20"/>
              </w:rPr>
            </w:pPr>
          </w:p>
        </w:tc>
      </w:tr>
      <w:tr w:rsidR="00DC7566" w:rsidRPr="0028178F" w:rsidTr="0043370E">
        <w:tc>
          <w:tcPr>
            <w:tcW w:w="2880" w:type="dxa"/>
          </w:tcPr>
          <w:p w:rsidR="00DC7566" w:rsidRPr="0028178F" w:rsidRDefault="00DC7566" w:rsidP="0043370E">
            <w:pPr>
              <w:spacing w:after="80"/>
              <w:rPr>
                <w:moveTo w:id="12457" w:author="Author"/>
                <w:rFonts w:cs="Arial"/>
                <w:b/>
                <w:sz w:val="20"/>
                <w:szCs w:val="20"/>
              </w:rPr>
            </w:pPr>
            <w:moveTo w:id="12458" w:author="Author">
              <w:r>
                <w:rPr>
                  <w:sz w:val="20"/>
                  <w:szCs w:val="20"/>
                </w:rPr>
                <w:t>BCI_Training_UI</w:t>
              </w:r>
            </w:moveTo>
          </w:p>
        </w:tc>
        <w:tc>
          <w:tcPr>
            <w:tcW w:w="716" w:type="dxa"/>
          </w:tcPr>
          <w:p w:rsidR="00DC7566" w:rsidRPr="0028178F" w:rsidRDefault="00DC7566" w:rsidP="0043370E">
            <w:pPr>
              <w:spacing w:after="80"/>
              <w:jc w:val="center"/>
              <w:rPr>
                <w:moveTo w:id="12459" w:author="Author"/>
                <w:rFonts w:cs="Arial"/>
                <w:b/>
                <w:szCs w:val="20"/>
              </w:rPr>
            </w:pPr>
            <w:moveTo w:id="12460" w:author="Author">
              <w:r w:rsidRPr="0028178F">
                <w:rPr>
                  <w:szCs w:val="20"/>
                </w:rPr>
                <w:t>X</w:t>
              </w:r>
            </w:moveTo>
          </w:p>
        </w:tc>
        <w:tc>
          <w:tcPr>
            <w:tcW w:w="761" w:type="dxa"/>
          </w:tcPr>
          <w:p w:rsidR="00DC7566" w:rsidRPr="0028178F" w:rsidRDefault="00DC7566" w:rsidP="0043370E">
            <w:pPr>
              <w:spacing w:after="80"/>
              <w:jc w:val="center"/>
              <w:rPr>
                <w:moveTo w:id="12461" w:author="Author"/>
                <w:szCs w:val="20"/>
              </w:rPr>
            </w:pPr>
          </w:p>
        </w:tc>
        <w:tc>
          <w:tcPr>
            <w:tcW w:w="838" w:type="dxa"/>
          </w:tcPr>
          <w:p w:rsidR="00DC7566" w:rsidRPr="0028178F" w:rsidRDefault="00DC7566" w:rsidP="0043370E">
            <w:pPr>
              <w:spacing w:after="80"/>
              <w:jc w:val="center"/>
              <w:rPr>
                <w:moveTo w:id="12462" w:author="Author"/>
                <w:szCs w:val="20"/>
              </w:rPr>
            </w:pPr>
          </w:p>
        </w:tc>
        <w:tc>
          <w:tcPr>
            <w:tcW w:w="550" w:type="dxa"/>
          </w:tcPr>
          <w:p w:rsidR="00DC7566" w:rsidRPr="0028178F" w:rsidRDefault="00DC7566" w:rsidP="0043370E">
            <w:pPr>
              <w:spacing w:after="80"/>
              <w:jc w:val="center"/>
              <w:rPr>
                <w:moveTo w:id="12463" w:author="Author"/>
                <w:szCs w:val="20"/>
              </w:rPr>
            </w:pPr>
          </w:p>
        </w:tc>
        <w:tc>
          <w:tcPr>
            <w:tcW w:w="1105" w:type="dxa"/>
          </w:tcPr>
          <w:p w:rsidR="00DC7566" w:rsidRPr="0028178F" w:rsidRDefault="00DC7566" w:rsidP="0043370E">
            <w:pPr>
              <w:spacing w:after="80"/>
              <w:jc w:val="center"/>
              <w:rPr>
                <w:moveTo w:id="12464" w:author="Author"/>
                <w:szCs w:val="20"/>
              </w:rPr>
            </w:pPr>
          </w:p>
        </w:tc>
        <w:tc>
          <w:tcPr>
            <w:tcW w:w="672" w:type="dxa"/>
          </w:tcPr>
          <w:p w:rsidR="00DC7566" w:rsidRPr="0028178F" w:rsidRDefault="00DC7566" w:rsidP="0043370E">
            <w:pPr>
              <w:spacing w:after="80"/>
              <w:jc w:val="center"/>
              <w:rPr>
                <w:moveTo w:id="12465" w:author="Author"/>
                <w:szCs w:val="20"/>
              </w:rPr>
            </w:pPr>
          </w:p>
        </w:tc>
        <w:tc>
          <w:tcPr>
            <w:tcW w:w="1006" w:type="dxa"/>
          </w:tcPr>
          <w:p w:rsidR="00DC7566" w:rsidRPr="0028178F" w:rsidRDefault="00DC7566" w:rsidP="0043370E">
            <w:pPr>
              <w:spacing w:after="80"/>
              <w:rPr>
                <w:moveTo w:id="12466" w:author="Author"/>
                <w:szCs w:val="20"/>
              </w:rPr>
            </w:pPr>
          </w:p>
        </w:tc>
        <w:tc>
          <w:tcPr>
            <w:tcW w:w="694" w:type="dxa"/>
          </w:tcPr>
          <w:p w:rsidR="00DC7566" w:rsidRPr="0028178F" w:rsidRDefault="00DC7566" w:rsidP="0043370E">
            <w:pPr>
              <w:spacing w:after="80"/>
              <w:rPr>
                <w:moveTo w:id="12467" w:author="Author"/>
                <w:szCs w:val="20"/>
              </w:rPr>
            </w:pPr>
          </w:p>
        </w:tc>
        <w:tc>
          <w:tcPr>
            <w:tcW w:w="639" w:type="dxa"/>
          </w:tcPr>
          <w:p w:rsidR="00DC7566" w:rsidRPr="0028178F" w:rsidRDefault="00DC7566" w:rsidP="0043370E">
            <w:pPr>
              <w:spacing w:after="80"/>
              <w:rPr>
                <w:moveTo w:id="12468" w:author="Author"/>
                <w:szCs w:val="20"/>
              </w:rPr>
            </w:pPr>
          </w:p>
        </w:tc>
        <w:tc>
          <w:tcPr>
            <w:tcW w:w="705" w:type="dxa"/>
          </w:tcPr>
          <w:p w:rsidR="00DC7566" w:rsidRPr="0028178F" w:rsidRDefault="00DC7566" w:rsidP="0043370E">
            <w:pPr>
              <w:spacing w:after="80"/>
              <w:rPr>
                <w:moveTo w:id="12469" w:author="Author"/>
                <w:szCs w:val="20"/>
              </w:rPr>
            </w:pPr>
          </w:p>
        </w:tc>
      </w:tr>
    </w:tbl>
    <w:p w:rsidR="00DC7566" w:rsidRDefault="00DC7566" w:rsidP="00DC7566">
      <w:pPr>
        <w:rPr>
          <w:moveTo w:id="12470" w:author="Author"/>
          <w:b/>
          <w:sz w:val="28"/>
          <w:szCs w:val="28"/>
        </w:rPr>
      </w:pPr>
    </w:p>
    <w:moveToRangeEnd w:id="12199"/>
    <w:p w:rsidR="00436CF6" w:rsidRDefault="00436CF6">
      <w:pPr>
        <w:rPr>
          <w:ins w:id="12471" w:author="Author"/>
        </w:rPr>
      </w:pPr>
      <w:ins w:id="12472" w:author="Author">
        <w:r>
          <w:br w:type="page"/>
        </w:r>
      </w:ins>
    </w:p>
    <w:p w:rsidR="00436CF6" w:rsidRDefault="00436CF6">
      <w:pPr>
        <w:rPr>
          <w:ins w:id="12473" w:author="Author"/>
        </w:rPr>
      </w:pPr>
    </w:p>
    <w:p w:rsidR="00004B99" w:rsidRPr="00E93901" w:rsidRDefault="00004B99">
      <w:pPr>
        <w:pStyle w:val="Heading2"/>
        <w:ind w:left="720"/>
        <w:rPr>
          <w:ins w:id="12474" w:author="Author"/>
        </w:rPr>
        <w:pPrChange w:id="12475" w:author="Author">
          <w:pPr>
            <w:pStyle w:val="HTMLPreformatted"/>
          </w:pPr>
        </w:pPrChange>
      </w:pPr>
      <w:bookmarkStart w:id="12476" w:name="_Toc528577783"/>
      <w:ins w:id="12477" w:author="Author">
        <w:r w:rsidRPr="00E93901">
          <w:t>A</w:t>
        </w:r>
        <w:del w:id="12478" w:author="Author">
          <w:r w:rsidRPr="00E93901" w:rsidDel="003E24B7">
            <w:delText>LTERNATIVE</w:delText>
          </w:r>
        </w:del>
        <w:r w:rsidR="003E24B7">
          <w:t>lternative</w:t>
        </w:r>
        <w:r w:rsidRPr="00E93901">
          <w:t xml:space="preserve"> AMI A</w:t>
        </w:r>
        <w:del w:id="12479" w:author="Author">
          <w:r w:rsidRPr="00E93901" w:rsidDel="003E24B7">
            <w:delText xml:space="preserve">NALOG </w:delText>
          </w:r>
        </w:del>
        <w:r w:rsidR="003E24B7">
          <w:t xml:space="preserve">nalog </w:t>
        </w:r>
        <w:r w:rsidRPr="00E93901">
          <w:t>B</w:t>
        </w:r>
        <w:del w:id="12480" w:author="Author">
          <w:r w:rsidRPr="00E93901" w:rsidDel="003E24B7">
            <w:delText>UFFER</w:delText>
          </w:r>
        </w:del>
        <w:r w:rsidR="003E24B7">
          <w:t>uffer</w:t>
        </w:r>
        <w:r w:rsidRPr="00E93901">
          <w:t xml:space="preserve"> M</w:t>
        </w:r>
        <w:del w:id="12481" w:author="Author">
          <w:r w:rsidRPr="00E93901" w:rsidDel="003E24B7">
            <w:delText>ODELING</w:delText>
          </w:r>
        </w:del>
        <w:r w:rsidR="003E24B7">
          <w:t>odeling</w:t>
        </w:r>
        <w:bookmarkEnd w:id="12476"/>
      </w:ins>
    </w:p>
    <w:p w:rsidR="00004B99" w:rsidRDefault="00004B99" w:rsidP="00004B99">
      <w:pPr>
        <w:pStyle w:val="HTMLPreformatted"/>
        <w:rPr>
          <w:ins w:id="12482" w:author="Author"/>
          <w:rFonts w:ascii="Times New Roman" w:hAnsi="Times New Roman" w:cs="Times New Roman"/>
          <w:sz w:val="24"/>
          <w:szCs w:val="24"/>
        </w:rPr>
      </w:pPr>
    </w:p>
    <w:p w:rsidR="00004B99" w:rsidRDefault="00004B99" w:rsidP="00004B99">
      <w:pPr>
        <w:pStyle w:val="HTMLPreformatted"/>
        <w:rPr>
          <w:ins w:id="12483" w:author="Author"/>
          <w:rFonts w:ascii="Times New Roman" w:hAnsi="Times New Roman" w:cs="Times New Roman"/>
          <w:sz w:val="24"/>
          <w:szCs w:val="24"/>
        </w:rPr>
      </w:pPr>
      <w:ins w:id="12484"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12485" w:author="Author"/>
          <w:rFonts w:ascii="Arial" w:hAnsi="Arial" w:cs="Arial"/>
          <w:b/>
          <w:sz w:val="24"/>
          <w:szCs w:val="24"/>
        </w:rPr>
      </w:pPr>
    </w:p>
    <w:p w:rsidR="00B40B0F" w:rsidRDefault="00004B99">
      <w:pPr>
        <w:pStyle w:val="Heading3"/>
        <w:rPr>
          <w:ins w:id="12486" w:author="Author"/>
        </w:rPr>
        <w:pPrChange w:id="12487" w:author="Author">
          <w:pPr>
            <w:pStyle w:val="HTMLPreformatted"/>
          </w:pPr>
        </w:pPrChange>
      </w:pPr>
      <w:bookmarkStart w:id="12488" w:name="_Toc528577784"/>
      <w:ins w:id="12489" w:author="Author">
        <w:r>
          <w:t>T</w:t>
        </w:r>
        <w:del w:id="12490" w:author="Author">
          <w:r w:rsidDel="008A37FA">
            <w:delText>RANSMITTER</w:delText>
          </w:r>
        </w:del>
        <w:r w:rsidR="008A37FA">
          <w:t>ransmitter</w:t>
        </w:r>
        <w:r>
          <w:t xml:space="preserve"> A</w:t>
        </w:r>
        <w:del w:id="12491" w:author="Author">
          <w:r w:rsidDel="008A37FA">
            <w:delText>NALOG</w:delText>
          </w:r>
        </w:del>
        <w:r w:rsidR="008A37FA">
          <w:t>nalog</w:t>
        </w:r>
        <w:r>
          <w:t xml:space="preserve"> C</w:t>
        </w:r>
        <w:del w:id="12492" w:author="Author">
          <w:r w:rsidDel="008A37FA">
            <w:delText>IRCUIT</w:delText>
          </w:r>
        </w:del>
        <w:r w:rsidR="008A37FA">
          <w:t>ircuit</w:t>
        </w:r>
        <w:bookmarkEnd w:id="12488"/>
      </w:ins>
    </w:p>
    <w:p w:rsidR="00004B99" w:rsidRPr="007216F3" w:rsidRDefault="00004B99">
      <w:pPr>
        <w:pStyle w:val="Keyword"/>
        <w:rPr>
          <w:ins w:id="12493" w:author="Author"/>
        </w:rPr>
        <w:pPrChange w:id="12494" w:author="Author">
          <w:pPr>
            <w:pStyle w:val="HTMLPreformatted"/>
          </w:pPr>
        </w:pPrChange>
      </w:pPr>
      <w:ins w:id="12495" w:author="Author">
        <w:r w:rsidRPr="00B40B0F">
          <w:rPr>
            <w:noProof/>
            <w:lang w:eastAsia="en-US"/>
            <w:rPrChange w:id="12496" w:author="Author">
              <w:rPr>
                <w:noProof/>
                <w:lang w:eastAsia="en-US"/>
              </w:rPr>
            </w:rPrChange>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12497" w:author="Author"/>
        </w:rPr>
      </w:pPr>
      <w:ins w:id="12498" w:author="Author">
        <w:r>
          <w:t>Fig xxx Transmitter Analog Circuit</w:t>
        </w:r>
      </w:ins>
    </w:p>
    <w:p w:rsidR="00004B99" w:rsidRDefault="00004B99" w:rsidP="00004B99">
      <w:pPr>
        <w:jc w:val="center"/>
        <w:rPr>
          <w:ins w:id="12499" w:author="Author"/>
        </w:rPr>
      </w:pPr>
    </w:p>
    <w:p w:rsidR="00004B99" w:rsidRDefault="00004B99" w:rsidP="00004B99">
      <w:pPr>
        <w:rPr>
          <w:ins w:id="12500" w:author="Author"/>
        </w:rPr>
      </w:pPr>
      <w:ins w:id="12501"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12502" w:author="Author"/>
        </w:rPr>
      </w:pPr>
    </w:p>
    <w:p w:rsidR="00004B99" w:rsidRDefault="00004B99" w:rsidP="00004B99">
      <w:pPr>
        <w:rPr>
          <w:ins w:id="12503" w:author="Author"/>
        </w:rPr>
      </w:pPr>
      <w:ins w:id="12504"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12505" w:author="Author"/>
        </w:rPr>
      </w:pPr>
    </w:p>
    <w:p w:rsidR="00004B99" w:rsidRDefault="00004B99" w:rsidP="00004B99">
      <w:pPr>
        <w:rPr>
          <w:ins w:id="12506" w:author="Author"/>
        </w:rPr>
      </w:pPr>
    </w:p>
    <w:p w:rsidR="00004B99" w:rsidRPr="00F507FD" w:rsidRDefault="00F507FD">
      <w:pPr>
        <w:pStyle w:val="Heading3"/>
        <w:rPr>
          <w:ins w:id="12507" w:author="Author"/>
          <w:rPrChange w:id="12508" w:author="Author">
            <w:rPr>
              <w:ins w:id="12509" w:author="Author"/>
            </w:rPr>
          </w:rPrChange>
        </w:rPr>
        <w:pPrChange w:id="12510" w:author="Author">
          <w:pPr>
            <w:pStyle w:val="HTMLPreformatted"/>
            <w:keepNext/>
          </w:pPr>
        </w:pPrChange>
      </w:pPr>
      <w:bookmarkStart w:id="12511" w:name="_Toc528577785"/>
      <w:ins w:id="12512" w:author="Author">
        <w:r>
          <w:lastRenderedPageBreak/>
          <w:t>R</w:t>
        </w:r>
        <w:r w:rsidR="008A37FA">
          <w:t>e</w:t>
        </w:r>
        <w:del w:id="12513" w:author="Author">
          <w:r w:rsidDel="008A37FA">
            <w:delText>ECEIVER</w:delText>
          </w:r>
        </w:del>
        <w:r w:rsidR="008A37FA">
          <w:t>ceiver</w:t>
        </w:r>
        <w:r>
          <w:t xml:space="preserve"> A</w:t>
        </w:r>
        <w:del w:id="12514" w:author="Author">
          <w:r w:rsidDel="008A37FA">
            <w:delText>NALOG</w:delText>
          </w:r>
        </w:del>
        <w:r w:rsidR="008A37FA">
          <w:t>nalog</w:t>
        </w:r>
        <w:r>
          <w:t xml:space="preserve"> C</w:t>
        </w:r>
        <w:del w:id="12515" w:author="Author">
          <w:r w:rsidDel="008A37FA">
            <w:delText>IRCUIT</w:delText>
          </w:r>
          <w:r w:rsidR="00004B99" w:rsidRPr="00F507FD" w:rsidDel="008A37FA">
            <w:rPr>
              <w:rPrChange w:id="12516" w:author="Author">
                <w:rPr/>
              </w:rPrChange>
            </w:rPr>
            <w:br/>
          </w:r>
        </w:del>
        <w:r w:rsidR="008A37FA">
          <w:t>ircuit</w:t>
        </w:r>
        <w:bookmarkEnd w:id="12511"/>
      </w:ins>
    </w:p>
    <w:p w:rsidR="00004B99" w:rsidRPr="007216F3" w:rsidRDefault="00004B99" w:rsidP="00004B99">
      <w:pPr>
        <w:rPr>
          <w:ins w:id="12517" w:author="Author"/>
        </w:rPr>
      </w:pPr>
      <w:ins w:id="12518"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12519" w:author="Author"/>
        </w:rPr>
      </w:pPr>
      <w:ins w:id="12520" w:author="Author">
        <w:r>
          <w:t>Fig xxx Receiver Analog Circuit</w:t>
        </w:r>
      </w:ins>
    </w:p>
    <w:p w:rsidR="00004B99" w:rsidRDefault="00004B99" w:rsidP="00004B99">
      <w:pPr>
        <w:rPr>
          <w:ins w:id="12521" w:author="Author"/>
        </w:rPr>
      </w:pPr>
    </w:p>
    <w:p w:rsidR="00004B99" w:rsidRDefault="00004B99" w:rsidP="00004B99">
      <w:pPr>
        <w:rPr>
          <w:ins w:id="12522" w:author="Author"/>
        </w:rPr>
      </w:pPr>
      <w:ins w:id="12523"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12524" w:author="Author"/>
          <w:del w:id="12525" w:author="Author"/>
        </w:rPr>
      </w:pPr>
    </w:p>
    <w:p w:rsidR="00004B99" w:rsidDel="0010151E" w:rsidRDefault="00004B99" w:rsidP="00004B99">
      <w:pPr>
        <w:rPr>
          <w:ins w:id="12526" w:author="Author"/>
          <w:del w:id="12527" w:author="Author"/>
        </w:rPr>
      </w:pPr>
    </w:p>
    <w:p w:rsidR="00004B99" w:rsidRPr="00EB15EC" w:rsidDel="0010151E" w:rsidRDefault="00004B99" w:rsidP="00004B99">
      <w:pPr>
        <w:pStyle w:val="HTMLPreformatted"/>
        <w:rPr>
          <w:ins w:id="12528" w:author="Author"/>
          <w:del w:id="12529" w:author="Author"/>
          <w:rFonts w:ascii="Times New Roman" w:hAnsi="Times New Roman" w:cs="Times New Roman"/>
          <w:sz w:val="24"/>
          <w:szCs w:val="24"/>
        </w:rPr>
      </w:pPr>
    </w:p>
    <w:p w:rsidR="00004B99" w:rsidRDefault="00004B99" w:rsidP="00004B99">
      <w:pPr>
        <w:pStyle w:val="HTMLPreformatted"/>
        <w:rPr>
          <w:ins w:id="12530" w:author="Author"/>
          <w:rFonts w:ascii="Times New Roman" w:hAnsi="Times New Roman" w:cs="Times New Roman"/>
          <w:sz w:val="24"/>
          <w:szCs w:val="24"/>
        </w:rPr>
      </w:pPr>
    </w:p>
    <w:p w:rsidR="00004B99" w:rsidRDefault="00004B99" w:rsidP="00004B99">
      <w:pPr>
        <w:pStyle w:val="HTMLPreformatted"/>
        <w:rPr>
          <w:ins w:id="12531" w:author="Author"/>
          <w:rFonts w:ascii="Times New Roman" w:hAnsi="Times New Roman" w:cs="Times New Roman"/>
          <w:sz w:val="24"/>
          <w:szCs w:val="24"/>
        </w:rPr>
      </w:pPr>
      <w:ins w:id="1253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12533" w:author="Author"/>
        </w:rPr>
      </w:pPr>
      <w:ins w:id="12534" w:author="Author">
        <w:r>
          <w:br w:type="page"/>
        </w:r>
      </w:ins>
    </w:p>
    <w:p w:rsidR="00004B99" w:rsidRDefault="00004B99" w:rsidP="00004B99">
      <w:pPr>
        <w:rPr>
          <w:ins w:id="12535" w:author="Author"/>
        </w:rPr>
      </w:pPr>
    </w:p>
    <w:p w:rsidR="00004B99" w:rsidRDefault="00004B99">
      <w:pPr>
        <w:pStyle w:val="Heading3"/>
        <w:rPr>
          <w:ins w:id="12536" w:author="Author"/>
        </w:rPr>
        <w:pPrChange w:id="12537" w:author="Author">
          <w:pPr>
            <w:pStyle w:val="Heading2"/>
            <w:numPr>
              <w:ilvl w:val="0"/>
              <w:numId w:val="0"/>
            </w:numPr>
            <w:ind w:left="0" w:firstLine="0"/>
          </w:pPr>
        </w:pPrChange>
      </w:pPr>
      <w:bookmarkStart w:id="12538" w:name="_Toc528577786"/>
      <w:ins w:id="12539" w:author="Author">
        <w:r>
          <w:t>Reserved Parameter D</w:t>
        </w:r>
        <w:del w:id="12540" w:author="Author">
          <w:r w:rsidDel="004569CD">
            <w:delText>EFINITION</w:delText>
          </w:r>
        </w:del>
        <w:r w:rsidR="004569CD">
          <w:t>efinition</w:t>
        </w:r>
        <w:r>
          <w:t>s</w:t>
        </w:r>
        <w:bookmarkEnd w:id="12538"/>
      </w:ins>
    </w:p>
    <w:p w:rsidR="00004B99" w:rsidRDefault="00004B99" w:rsidP="00004B99">
      <w:pPr>
        <w:pStyle w:val="Keyword"/>
        <w:spacing w:before="0" w:after="80"/>
        <w:rPr>
          <w:ins w:id="12541" w:author="Author"/>
        </w:rPr>
      </w:pPr>
    </w:p>
    <w:p w:rsidR="00004B99" w:rsidRPr="00F0603A" w:rsidRDefault="00004B99" w:rsidP="00004B99">
      <w:pPr>
        <w:pStyle w:val="Keyword"/>
        <w:spacing w:before="0" w:after="80"/>
        <w:rPr>
          <w:ins w:id="12542" w:author="Author"/>
        </w:rPr>
      </w:pPr>
      <w:ins w:id="12543" w:author="Author">
        <w:r>
          <w:rPr>
            <w:i/>
          </w:rPr>
          <w:t>Parameter</w:t>
        </w:r>
        <w:r w:rsidRPr="00AE08D7">
          <w:rPr>
            <w:i/>
          </w:rPr>
          <w:t>:</w:t>
        </w:r>
        <w:r>
          <w:tab/>
        </w:r>
        <w:r>
          <w:rPr>
            <w:b/>
          </w:rPr>
          <w:t>Ts4file</w:t>
        </w:r>
      </w:ins>
    </w:p>
    <w:p w:rsidR="00004B99" w:rsidRDefault="00004B99" w:rsidP="00004B99">
      <w:pPr>
        <w:pStyle w:val="KeywordDescriptions"/>
        <w:rPr>
          <w:ins w:id="12544" w:author="Author"/>
        </w:rPr>
      </w:pPr>
      <w:ins w:id="12545" w:author="Author">
        <w:r w:rsidRPr="008A57D9">
          <w:rPr>
            <w:i/>
          </w:rPr>
          <w:t>Required:</w:t>
        </w:r>
        <w:r>
          <w:tab/>
          <w:t>No</w:t>
        </w:r>
      </w:ins>
    </w:p>
    <w:p w:rsidR="00004B99" w:rsidRDefault="00004B99" w:rsidP="00004B99">
      <w:pPr>
        <w:pStyle w:val="KeywordDescriptions"/>
        <w:rPr>
          <w:ins w:id="12546" w:author="Author"/>
          <w:b/>
        </w:rPr>
      </w:pPr>
      <w:ins w:id="12547" w:author="Author">
        <w:r>
          <w:rPr>
            <w:i/>
          </w:rPr>
          <w:t>Direction</w:t>
        </w:r>
        <w:r w:rsidRPr="008A57D9">
          <w:rPr>
            <w:i/>
          </w:rPr>
          <w:t>:</w:t>
        </w:r>
        <w:r>
          <w:tab/>
        </w:r>
        <w:del w:id="12548" w:author="Author">
          <w:r w:rsidDel="005A5B8A">
            <w:delText>T</w:delText>
          </w:r>
        </w:del>
        <w:r w:rsidR="005A5B8A">
          <w:t>R</w:t>
        </w:r>
        <w:r>
          <w:t xml:space="preserve">x, </w:t>
        </w:r>
        <w:del w:id="12549" w:author="Author">
          <w:r w:rsidDel="005A5B8A">
            <w:delText>R</w:delText>
          </w:r>
        </w:del>
        <w:r w:rsidR="005A5B8A">
          <w:t>T</w:t>
        </w:r>
        <w:r>
          <w:t>x</w:t>
        </w:r>
      </w:ins>
    </w:p>
    <w:p w:rsidR="00004B99" w:rsidRDefault="00004B99" w:rsidP="00004B99">
      <w:pPr>
        <w:pStyle w:val="KeywordDescriptions"/>
        <w:rPr>
          <w:ins w:id="12550" w:author="Author"/>
          <w:b/>
        </w:rPr>
      </w:pPr>
      <w:ins w:id="12551" w:author="Author">
        <w:r w:rsidRPr="003A109E">
          <w:rPr>
            <w:i/>
          </w:rPr>
          <w:t>Descriptors</w:t>
        </w:r>
        <w:r w:rsidRPr="00AE08D7">
          <w:t>:</w:t>
        </w:r>
      </w:ins>
    </w:p>
    <w:p w:rsidR="00004B99" w:rsidRPr="00314A6D" w:rsidRDefault="00004B99" w:rsidP="00004B99">
      <w:pPr>
        <w:pStyle w:val="ListContinue"/>
        <w:spacing w:after="80"/>
        <w:rPr>
          <w:ins w:id="12552" w:author="Author"/>
          <w:b/>
        </w:rPr>
      </w:pPr>
      <w:ins w:id="12553" w:author="Author">
        <w:r w:rsidRPr="0094162C">
          <w:t>Usage:</w:t>
        </w:r>
        <w:r w:rsidRPr="0094162C">
          <w:tab/>
        </w:r>
        <w:r>
          <w:tab/>
          <w:t>Info, Dep</w:t>
        </w:r>
      </w:ins>
    </w:p>
    <w:p w:rsidR="00004B99" w:rsidRPr="00314A6D" w:rsidRDefault="00004B99" w:rsidP="00004B99">
      <w:pPr>
        <w:pStyle w:val="ListContinue"/>
        <w:spacing w:after="80"/>
        <w:rPr>
          <w:ins w:id="12554" w:author="Author"/>
          <w:b/>
        </w:rPr>
      </w:pPr>
      <w:ins w:id="12555" w:author="Author">
        <w:r w:rsidRPr="0094162C">
          <w:t>Type:</w:t>
        </w:r>
        <w:r>
          <w:tab/>
        </w:r>
        <w:r>
          <w:tab/>
          <w:t>String</w:t>
        </w:r>
      </w:ins>
    </w:p>
    <w:p w:rsidR="00004B99" w:rsidRDefault="00004B99" w:rsidP="00004B99">
      <w:pPr>
        <w:pStyle w:val="ListContinue"/>
        <w:spacing w:after="80"/>
        <w:rPr>
          <w:ins w:id="12556" w:author="Author"/>
          <w:b/>
        </w:rPr>
      </w:pPr>
      <w:ins w:id="12557" w:author="Author">
        <w:r w:rsidRPr="0094162C">
          <w:t>Format:</w:t>
        </w:r>
        <w:r>
          <w:tab/>
        </w:r>
        <w:r>
          <w:tab/>
          <w:t>Value, List, Corner</w:t>
        </w:r>
      </w:ins>
    </w:p>
    <w:p w:rsidR="00004B99" w:rsidRDefault="00004B99" w:rsidP="00004B99">
      <w:pPr>
        <w:pStyle w:val="ListContinue"/>
        <w:spacing w:after="80"/>
        <w:ind w:left="2160" w:hanging="1800"/>
        <w:rPr>
          <w:ins w:id="12558" w:author="Author"/>
          <w:b/>
          <w:i/>
        </w:rPr>
      </w:pPr>
      <w:ins w:id="12559" w:author="Author">
        <w:r w:rsidRPr="0094162C">
          <w:t>Default:</w:t>
        </w:r>
        <w:r>
          <w:tab/>
          <w:t>&lt;string literal&gt;</w:t>
        </w:r>
      </w:ins>
    </w:p>
    <w:p w:rsidR="00004B99" w:rsidRPr="00A52BFD" w:rsidRDefault="00004B99" w:rsidP="00004B99">
      <w:pPr>
        <w:pStyle w:val="ListContinue"/>
        <w:spacing w:after="80"/>
        <w:rPr>
          <w:ins w:id="12560" w:author="Author"/>
          <w:b/>
          <w:i/>
        </w:rPr>
      </w:pPr>
      <w:ins w:id="12561" w:author="Author">
        <w:r w:rsidRPr="0094162C">
          <w:t>Description:</w:t>
        </w:r>
        <w:r>
          <w:rPr>
            <w:i/>
          </w:rPr>
          <w:tab/>
        </w:r>
        <w:r>
          <w:t>&lt;string&gt;</w:t>
        </w:r>
      </w:ins>
    </w:p>
    <w:p w:rsidR="00004B99" w:rsidRDefault="00004B99" w:rsidP="00004B99">
      <w:pPr>
        <w:rPr>
          <w:ins w:id="12562" w:author="Author"/>
        </w:rPr>
      </w:pPr>
      <w:ins w:id="1256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12564" w:author="Author"/>
        </w:rPr>
      </w:pPr>
    </w:p>
    <w:p w:rsidR="00004B99" w:rsidRPr="00AE08D7" w:rsidRDefault="00004B99" w:rsidP="00004B99">
      <w:pPr>
        <w:pStyle w:val="KeywordDescriptions"/>
        <w:rPr>
          <w:ins w:id="12565" w:author="Author"/>
        </w:rPr>
      </w:pPr>
      <w:ins w:id="12566" w:author="Author">
        <w:r w:rsidRPr="00B95248">
          <w:rPr>
            <w:i/>
          </w:rPr>
          <w:t>Example:</w:t>
        </w:r>
      </w:ins>
    </w:p>
    <w:p w:rsidR="00004B99" w:rsidRDefault="00004B99" w:rsidP="00004B99">
      <w:pPr>
        <w:pStyle w:val="Exampletext"/>
        <w:rPr>
          <w:ins w:id="12567" w:author="Author"/>
        </w:rPr>
      </w:pPr>
      <w:ins w:id="12568" w:author="Author">
        <w:r>
          <w:t>(Ts4file (Usage Info)(Type String)(Corner “typ.s4p” “min.s4p” “max.s4p”))</w:t>
        </w:r>
      </w:ins>
    </w:p>
    <w:p w:rsidR="00004B99" w:rsidRDefault="00004B99" w:rsidP="00004B99">
      <w:pPr>
        <w:pStyle w:val="Exampletext"/>
        <w:rPr>
          <w:ins w:id="12569" w:author="Author"/>
        </w:rPr>
      </w:pPr>
    </w:p>
    <w:p w:rsidR="00004B99" w:rsidRDefault="00004B99" w:rsidP="00004B99">
      <w:pPr>
        <w:pStyle w:val="Exampletext"/>
        <w:rPr>
          <w:ins w:id="12570" w:author="Author"/>
        </w:rPr>
      </w:pPr>
    </w:p>
    <w:p w:rsidR="00004B99" w:rsidRPr="00F0603A" w:rsidRDefault="00004B99" w:rsidP="00004B99">
      <w:pPr>
        <w:pStyle w:val="Keyword"/>
        <w:spacing w:before="0" w:after="80"/>
        <w:rPr>
          <w:ins w:id="12571" w:author="Author"/>
        </w:rPr>
      </w:pPr>
      <w:ins w:id="12572" w:author="Author">
        <w:r>
          <w:rPr>
            <w:i/>
          </w:rPr>
          <w:t>Parameter</w:t>
        </w:r>
        <w:r w:rsidRPr="00AE08D7">
          <w:rPr>
            <w:i/>
          </w:rPr>
          <w:t>:</w:t>
        </w:r>
        <w:r>
          <w:tab/>
        </w:r>
        <w:r>
          <w:rPr>
            <w:b/>
          </w:rPr>
          <w:t>Tx_V</w:t>
        </w:r>
      </w:ins>
    </w:p>
    <w:p w:rsidR="00004B99" w:rsidRDefault="00004B99" w:rsidP="00004B99">
      <w:pPr>
        <w:pStyle w:val="KeywordDescriptions"/>
        <w:rPr>
          <w:ins w:id="12573" w:author="Author"/>
          <w:b/>
        </w:rPr>
      </w:pPr>
      <w:ins w:id="1257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12575" w:author="Author"/>
          <w:b/>
        </w:rPr>
      </w:pPr>
      <w:ins w:id="12576" w:author="Author">
        <w:r>
          <w:rPr>
            <w:i/>
          </w:rPr>
          <w:t>Direction</w:t>
        </w:r>
        <w:r w:rsidRPr="008A57D9">
          <w:rPr>
            <w:i/>
          </w:rPr>
          <w:t>:</w:t>
        </w:r>
        <w:r>
          <w:tab/>
          <w:t>Tx</w:t>
        </w:r>
      </w:ins>
    </w:p>
    <w:p w:rsidR="00004B99" w:rsidRDefault="00004B99" w:rsidP="00004B99">
      <w:pPr>
        <w:pStyle w:val="KeywordDescriptions"/>
        <w:rPr>
          <w:ins w:id="12577" w:author="Author"/>
          <w:b/>
        </w:rPr>
      </w:pPr>
      <w:ins w:id="12578" w:author="Author">
        <w:r w:rsidRPr="003A109E">
          <w:rPr>
            <w:i/>
          </w:rPr>
          <w:t>Descriptors</w:t>
        </w:r>
        <w:r w:rsidRPr="00AE08D7">
          <w:t>:</w:t>
        </w:r>
      </w:ins>
    </w:p>
    <w:p w:rsidR="00004B99" w:rsidRPr="00314A6D" w:rsidRDefault="00004B99" w:rsidP="00004B99">
      <w:pPr>
        <w:pStyle w:val="ListContinue"/>
        <w:spacing w:after="80"/>
        <w:rPr>
          <w:ins w:id="12579" w:author="Author"/>
          <w:b/>
        </w:rPr>
      </w:pPr>
      <w:ins w:id="12580"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2581" w:author="Author"/>
          <w:b/>
        </w:rPr>
      </w:pPr>
      <w:ins w:id="12582" w:author="Author">
        <w:r w:rsidRPr="0094162C">
          <w:t>Type:</w:t>
        </w:r>
        <w:r>
          <w:tab/>
        </w:r>
        <w:r>
          <w:tab/>
          <w:t>Float</w:t>
        </w:r>
      </w:ins>
    </w:p>
    <w:p w:rsidR="00004B99" w:rsidRDefault="00004B99" w:rsidP="00004B99">
      <w:pPr>
        <w:pStyle w:val="ListContinue"/>
        <w:spacing w:after="80"/>
        <w:rPr>
          <w:ins w:id="12583" w:author="Author"/>
          <w:b/>
        </w:rPr>
      </w:pPr>
      <w:ins w:id="12584" w:author="Author">
        <w:r w:rsidRPr="0094162C">
          <w:t>Format:</w:t>
        </w:r>
        <w:r>
          <w:tab/>
        </w:r>
        <w:r>
          <w:tab/>
          <w:t>Value, List, Corner, Range, Increment, Steps</w:t>
        </w:r>
      </w:ins>
    </w:p>
    <w:p w:rsidR="00004B99" w:rsidRDefault="00004B99" w:rsidP="00004B99">
      <w:pPr>
        <w:pStyle w:val="ListContinue"/>
        <w:spacing w:after="80"/>
        <w:ind w:left="2160" w:hanging="1800"/>
        <w:rPr>
          <w:ins w:id="12585" w:author="Author"/>
          <w:b/>
          <w:i/>
        </w:rPr>
      </w:pPr>
      <w:ins w:id="12586" w:author="Author">
        <w:r w:rsidRPr="0094162C">
          <w:t>Default:</w:t>
        </w:r>
        <w:r>
          <w:tab/>
          <w:t>&lt;numeric_literal&gt;</w:t>
        </w:r>
      </w:ins>
    </w:p>
    <w:p w:rsidR="00004B99" w:rsidRPr="00A52BFD" w:rsidRDefault="00004B99" w:rsidP="00004B99">
      <w:pPr>
        <w:pStyle w:val="ListContinue"/>
        <w:spacing w:after="80"/>
        <w:rPr>
          <w:ins w:id="12587" w:author="Author"/>
          <w:b/>
          <w:i/>
        </w:rPr>
      </w:pPr>
      <w:ins w:id="12588" w:author="Author">
        <w:r w:rsidRPr="0094162C">
          <w:t>Description:</w:t>
        </w:r>
        <w:r>
          <w:rPr>
            <w:i/>
          </w:rPr>
          <w:tab/>
        </w:r>
        <w:r>
          <w:t>&lt;string&gt;</w:t>
        </w:r>
      </w:ins>
    </w:p>
    <w:p w:rsidR="00004B99" w:rsidRDefault="00004B99" w:rsidP="00004B99">
      <w:pPr>
        <w:rPr>
          <w:ins w:id="12589" w:author="Author"/>
        </w:rPr>
      </w:pPr>
      <w:ins w:id="12590" w:author="Author">
        <w:r>
          <w:rPr>
            <w:i/>
          </w:rPr>
          <w:t>Definition</w:t>
        </w:r>
        <w:r w:rsidRPr="00AE08D7">
          <w:rPr>
            <w:i/>
          </w:rPr>
          <w:t>:</w:t>
        </w:r>
        <w:r>
          <w:tab/>
          <w:t>This parameter defines the voltage swing of the stimulus input to the transmitter circuit.</w:t>
        </w:r>
      </w:ins>
    </w:p>
    <w:p w:rsidR="00004B99" w:rsidRDefault="00004B99" w:rsidP="00004B99">
      <w:pPr>
        <w:rPr>
          <w:ins w:id="12591" w:author="Author"/>
        </w:rPr>
      </w:pPr>
    </w:p>
    <w:p w:rsidR="00004B99" w:rsidRPr="00AE08D7" w:rsidRDefault="00004B99" w:rsidP="00004B99">
      <w:pPr>
        <w:pStyle w:val="KeywordDescriptions"/>
        <w:rPr>
          <w:ins w:id="12592" w:author="Author"/>
        </w:rPr>
      </w:pPr>
      <w:ins w:id="12593" w:author="Author">
        <w:r w:rsidRPr="00B95248">
          <w:rPr>
            <w:i/>
          </w:rPr>
          <w:t>Example:</w:t>
        </w:r>
      </w:ins>
    </w:p>
    <w:p w:rsidR="00004B99" w:rsidRDefault="00004B99" w:rsidP="00004B99">
      <w:pPr>
        <w:pStyle w:val="Exampletext"/>
        <w:rPr>
          <w:ins w:id="12594" w:author="Author"/>
          <w:rFonts w:ascii="Times New Roman" w:hAnsi="Times New Roman" w:cs="Times New Roman"/>
          <w:sz w:val="24"/>
          <w:szCs w:val="24"/>
        </w:rPr>
      </w:pPr>
      <w:ins w:id="12595" w:author="Author">
        <w:r>
          <w:t>(Tx_V (Usage Info)(Type Float)(Range 1.0 0.5 1.0))</w:t>
        </w:r>
      </w:ins>
    </w:p>
    <w:p w:rsidR="00004B99" w:rsidRDefault="00004B99" w:rsidP="00004B99">
      <w:pPr>
        <w:rPr>
          <w:ins w:id="12596" w:author="Author"/>
          <w:rFonts w:ascii="Courier New" w:hAnsi="Courier New" w:cs="Courier New"/>
          <w:sz w:val="20"/>
          <w:szCs w:val="20"/>
        </w:rPr>
      </w:pPr>
    </w:p>
    <w:p w:rsidR="00004B99" w:rsidRDefault="00004B99" w:rsidP="00004B99">
      <w:pPr>
        <w:pStyle w:val="Exampletext"/>
        <w:rPr>
          <w:ins w:id="12597" w:author="Author"/>
        </w:rPr>
      </w:pPr>
    </w:p>
    <w:p w:rsidR="00004B99" w:rsidRPr="00F0603A" w:rsidRDefault="00004B99" w:rsidP="00004B99">
      <w:pPr>
        <w:pStyle w:val="Keyword"/>
        <w:spacing w:before="0" w:after="80"/>
        <w:rPr>
          <w:ins w:id="12598" w:author="Author"/>
        </w:rPr>
      </w:pPr>
      <w:ins w:id="12599" w:author="Author">
        <w:r>
          <w:rPr>
            <w:i/>
          </w:rPr>
          <w:t>Parameter</w:t>
        </w:r>
        <w:r w:rsidRPr="00AE08D7">
          <w:rPr>
            <w:i/>
          </w:rPr>
          <w:t>:</w:t>
        </w:r>
        <w:r>
          <w:tab/>
        </w:r>
        <w:r>
          <w:rPr>
            <w:b/>
          </w:rPr>
          <w:t>Tx_R</w:t>
        </w:r>
      </w:ins>
    </w:p>
    <w:p w:rsidR="00004B99" w:rsidRDefault="00004B99" w:rsidP="00004B99">
      <w:pPr>
        <w:pStyle w:val="KeywordDescriptions"/>
        <w:rPr>
          <w:ins w:id="12600" w:author="Author"/>
        </w:rPr>
      </w:pPr>
      <w:ins w:id="12601"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12602" w:author="Author"/>
          <w:b/>
        </w:rPr>
      </w:pPr>
      <w:ins w:id="12603" w:author="Author">
        <w:r>
          <w:rPr>
            <w:i/>
          </w:rPr>
          <w:t>Direction</w:t>
        </w:r>
        <w:r w:rsidRPr="008A57D9">
          <w:rPr>
            <w:i/>
          </w:rPr>
          <w:t>:</w:t>
        </w:r>
        <w:r>
          <w:tab/>
          <w:t>Tx</w:t>
        </w:r>
      </w:ins>
    </w:p>
    <w:p w:rsidR="00004B99" w:rsidRDefault="00004B99" w:rsidP="00004B99">
      <w:pPr>
        <w:pStyle w:val="KeywordDescriptions"/>
        <w:rPr>
          <w:ins w:id="12604" w:author="Author"/>
          <w:b/>
        </w:rPr>
      </w:pPr>
      <w:ins w:id="12605" w:author="Author">
        <w:r w:rsidRPr="003A109E">
          <w:rPr>
            <w:i/>
          </w:rPr>
          <w:lastRenderedPageBreak/>
          <w:t>Descriptors</w:t>
        </w:r>
        <w:r w:rsidRPr="00AE08D7">
          <w:t>:</w:t>
        </w:r>
      </w:ins>
    </w:p>
    <w:p w:rsidR="00004B99" w:rsidRPr="00314A6D" w:rsidRDefault="00004B99" w:rsidP="00004B99">
      <w:pPr>
        <w:pStyle w:val="ListContinue"/>
        <w:spacing w:after="80"/>
        <w:rPr>
          <w:ins w:id="12606" w:author="Author"/>
          <w:b/>
        </w:rPr>
      </w:pPr>
      <w:ins w:id="12607" w:author="Author">
        <w:r w:rsidRPr="0094162C">
          <w:t>Usage:</w:t>
        </w:r>
        <w:r w:rsidRPr="0094162C">
          <w:tab/>
        </w:r>
        <w:r>
          <w:tab/>
          <w:t>Info, Dep</w:t>
        </w:r>
      </w:ins>
    </w:p>
    <w:p w:rsidR="00004B99" w:rsidRPr="00314A6D" w:rsidRDefault="00004B99" w:rsidP="00004B99">
      <w:pPr>
        <w:pStyle w:val="ListContinue"/>
        <w:spacing w:after="80"/>
        <w:rPr>
          <w:ins w:id="12608" w:author="Author"/>
          <w:b/>
        </w:rPr>
      </w:pPr>
      <w:ins w:id="12609" w:author="Author">
        <w:r w:rsidRPr="0094162C">
          <w:t>Type:</w:t>
        </w:r>
        <w:r>
          <w:tab/>
        </w:r>
        <w:r>
          <w:tab/>
          <w:t>Float</w:t>
        </w:r>
      </w:ins>
    </w:p>
    <w:p w:rsidR="00004B99" w:rsidRDefault="00004B99" w:rsidP="00004B99">
      <w:pPr>
        <w:pStyle w:val="ListContinue"/>
        <w:spacing w:after="80"/>
        <w:rPr>
          <w:ins w:id="12610" w:author="Author"/>
          <w:b/>
        </w:rPr>
      </w:pPr>
      <w:ins w:id="12611" w:author="Author">
        <w:r w:rsidRPr="0094162C">
          <w:t>Format:</w:t>
        </w:r>
        <w:r>
          <w:tab/>
        </w:r>
        <w:r>
          <w:tab/>
          <w:t>Value, List, Corner, Range, Increment, Steps</w:t>
        </w:r>
      </w:ins>
    </w:p>
    <w:p w:rsidR="00004B99" w:rsidRDefault="00004B99" w:rsidP="00004B99">
      <w:pPr>
        <w:pStyle w:val="ListContinue"/>
        <w:spacing w:after="80"/>
        <w:ind w:left="2160" w:hanging="1800"/>
        <w:rPr>
          <w:ins w:id="12612" w:author="Author"/>
          <w:b/>
          <w:i/>
        </w:rPr>
      </w:pPr>
      <w:ins w:id="12613" w:author="Author">
        <w:r w:rsidRPr="0094162C">
          <w:t>Default:</w:t>
        </w:r>
        <w:r>
          <w:tab/>
          <w:t>&lt;numeric_literal&gt;</w:t>
        </w:r>
      </w:ins>
    </w:p>
    <w:p w:rsidR="00004B99" w:rsidRPr="00A52BFD" w:rsidRDefault="00004B99" w:rsidP="00004B99">
      <w:pPr>
        <w:pStyle w:val="ListContinue"/>
        <w:spacing w:after="80"/>
        <w:rPr>
          <w:ins w:id="12614" w:author="Author"/>
          <w:b/>
          <w:i/>
        </w:rPr>
      </w:pPr>
      <w:ins w:id="12615" w:author="Author">
        <w:r w:rsidRPr="0094162C">
          <w:t>Description:</w:t>
        </w:r>
        <w:r>
          <w:rPr>
            <w:i/>
          </w:rPr>
          <w:tab/>
        </w:r>
        <w:r>
          <w:t>&lt;string&gt;</w:t>
        </w:r>
      </w:ins>
    </w:p>
    <w:p w:rsidR="00004B99" w:rsidRDefault="00004B99" w:rsidP="00004B99">
      <w:pPr>
        <w:rPr>
          <w:ins w:id="12616" w:author="Author"/>
        </w:rPr>
      </w:pPr>
      <w:ins w:id="12617"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12618" w:author="Author"/>
        </w:rPr>
      </w:pPr>
    </w:p>
    <w:p w:rsidR="00004B99" w:rsidRPr="00AE08D7" w:rsidRDefault="00004B99" w:rsidP="00004B99">
      <w:pPr>
        <w:pStyle w:val="KeywordDescriptions"/>
        <w:rPr>
          <w:ins w:id="12619" w:author="Author"/>
        </w:rPr>
      </w:pPr>
      <w:ins w:id="12620" w:author="Author">
        <w:r w:rsidRPr="00B95248">
          <w:rPr>
            <w:i/>
          </w:rPr>
          <w:t>Example:</w:t>
        </w:r>
      </w:ins>
    </w:p>
    <w:p w:rsidR="00004B99" w:rsidRDefault="00004B99" w:rsidP="00004B99">
      <w:pPr>
        <w:pStyle w:val="Exampletext"/>
        <w:rPr>
          <w:ins w:id="12621" w:author="Author"/>
        </w:rPr>
      </w:pPr>
      <w:ins w:id="12622" w:author="Author">
        <w:r>
          <w:t>(Tx_R (Usage Info)(Type Float)(Value 0.0))</w:t>
        </w:r>
      </w:ins>
    </w:p>
    <w:p w:rsidR="00004B99" w:rsidRDefault="00004B99" w:rsidP="00004B99">
      <w:pPr>
        <w:pStyle w:val="Exampletext"/>
        <w:rPr>
          <w:ins w:id="12623" w:author="Author"/>
        </w:rPr>
      </w:pPr>
    </w:p>
    <w:p w:rsidR="00004B99" w:rsidRDefault="00004B99" w:rsidP="00004B99">
      <w:pPr>
        <w:pStyle w:val="Keyword"/>
        <w:spacing w:before="0" w:after="80"/>
        <w:rPr>
          <w:ins w:id="12624" w:author="Author"/>
        </w:rPr>
      </w:pPr>
    </w:p>
    <w:p w:rsidR="00004B99" w:rsidRPr="00F0603A" w:rsidRDefault="00004B99" w:rsidP="00004B99">
      <w:pPr>
        <w:pStyle w:val="Keyword"/>
        <w:spacing w:before="0" w:after="80"/>
        <w:rPr>
          <w:ins w:id="12625" w:author="Author"/>
        </w:rPr>
      </w:pPr>
      <w:ins w:id="12626" w:author="Author">
        <w:r>
          <w:rPr>
            <w:i/>
          </w:rPr>
          <w:t>Parameter</w:t>
        </w:r>
        <w:r w:rsidRPr="00AE08D7">
          <w:rPr>
            <w:i/>
          </w:rPr>
          <w:t>:</w:t>
        </w:r>
        <w:r>
          <w:tab/>
        </w:r>
        <w:r>
          <w:rPr>
            <w:b/>
          </w:rPr>
          <w:t>Rx_R</w:t>
        </w:r>
      </w:ins>
    </w:p>
    <w:p w:rsidR="00004B99" w:rsidRDefault="00004B99" w:rsidP="00004B99">
      <w:pPr>
        <w:pStyle w:val="KeywordDescriptions"/>
        <w:rPr>
          <w:ins w:id="12627" w:author="Author"/>
          <w:b/>
        </w:rPr>
      </w:pPr>
      <w:ins w:id="12628"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12629" w:author="Author"/>
          <w:b/>
        </w:rPr>
      </w:pPr>
      <w:ins w:id="12630" w:author="Author">
        <w:r>
          <w:rPr>
            <w:i/>
          </w:rPr>
          <w:t>Direction</w:t>
        </w:r>
        <w:r w:rsidRPr="008A57D9">
          <w:rPr>
            <w:i/>
          </w:rPr>
          <w:t>:</w:t>
        </w:r>
        <w:r>
          <w:tab/>
          <w:t>Rx</w:t>
        </w:r>
      </w:ins>
    </w:p>
    <w:p w:rsidR="00004B99" w:rsidRDefault="00004B99" w:rsidP="00004B99">
      <w:pPr>
        <w:pStyle w:val="KeywordDescriptions"/>
        <w:rPr>
          <w:ins w:id="12631" w:author="Author"/>
          <w:b/>
        </w:rPr>
      </w:pPr>
      <w:ins w:id="12632" w:author="Author">
        <w:r w:rsidRPr="003A109E">
          <w:rPr>
            <w:i/>
          </w:rPr>
          <w:t>Descriptors</w:t>
        </w:r>
        <w:r w:rsidRPr="00AE08D7">
          <w:t>:</w:t>
        </w:r>
      </w:ins>
    </w:p>
    <w:p w:rsidR="00004B99" w:rsidRPr="00314A6D" w:rsidRDefault="00004B99" w:rsidP="00004B99">
      <w:pPr>
        <w:pStyle w:val="ListContinue"/>
        <w:spacing w:after="80"/>
        <w:rPr>
          <w:ins w:id="12633" w:author="Author"/>
          <w:b/>
        </w:rPr>
      </w:pPr>
      <w:ins w:id="12634"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2635" w:author="Author"/>
          <w:b/>
        </w:rPr>
      </w:pPr>
      <w:ins w:id="12636" w:author="Author">
        <w:r w:rsidRPr="0094162C">
          <w:t>Type:</w:t>
        </w:r>
        <w:r>
          <w:tab/>
        </w:r>
        <w:r>
          <w:tab/>
          <w:t>Float</w:t>
        </w:r>
      </w:ins>
    </w:p>
    <w:p w:rsidR="00004B99" w:rsidRDefault="00004B99" w:rsidP="00004B99">
      <w:pPr>
        <w:pStyle w:val="ListContinue"/>
        <w:spacing w:after="80"/>
        <w:rPr>
          <w:ins w:id="12637" w:author="Author"/>
          <w:b/>
        </w:rPr>
      </w:pPr>
      <w:ins w:id="12638" w:author="Author">
        <w:r w:rsidRPr="0094162C">
          <w:t>Format:</w:t>
        </w:r>
        <w:r>
          <w:tab/>
        </w:r>
        <w:r>
          <w:tab/>
          <w:t>Value, List, Corner, Range, Increment, Steps</w:t>
        </w:r>
      </w:ins>
    </w:p>
    <w:p w:rsidR="00004B99" w:rsidRDefault="00004B99" w:rsidP="00004B99">
      <w:pPr>
        <w:pStyle w:val="ListContinue"/>
        <w:spacing w:after="80"/>
        <w:ind w:left="2160" w:hanging="1800"/>
        <w:rPr>
          <w:ins w:id="12639" w:author="Author"/>
          <w:b/>
          <w:i/>
        </w:rPr>
      </w:pPr>
      <w:ins w:id="12640" w:author="Author">
        <w:r w:rsidRPr="0094162C">
          <w:t>Default:</w:t>
        </w:r>
        <w:r>
          <w:tab/>
          <w:t>&lt;numeric_literal&gt;</w:t>
        </w:r>
      </w:ins>
    </w:p>
    <w:p w:rsidR="00004B99" w:rsidRPr="00A52BFD" w:rsidRDefault="00004B99" w:rsidP="00004B99">
      <w:pPr>
        <w:pStyle w:val="ListContinue"/>
        <w:spacing w:after="80"/>
        <w:rPr>
          <w:ins w:id="12641" w:author="Author"/>
          <w:b/>
          <w:i/>
        </w:rPr>
      </w:pPr>
      <w:ins w:id="12642" w:author="Author">
        <w:r w:rsidRPr="0094162C">
          <w:t>Description:</w:t>
        </w:r>
        <w:r>
          <w:rPr>
            <w:i/>
          </w:rPr>
          <w:tab/>
        </w:r>
        <w:r>
          <w:t>&lt;string&gt;</w:t>
        </w:r>
      </w:ins>
    </w:p>
    <w:p w:rsidR="00004B99" w:rsidRDefault="00004B99" w:rsidP="00004B99">
      <w:pPr>
        <w:rPr>
          <w:ins w:id="12643" w:author="Author"/>
        </w:rPr>
      </w:pPr>
      <w:ins w:id="12644"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12645" w:author="Author"/>
          <w:i/>
        </w:rPr>
      </w:pPr>
    </w:p>
    <w:p w:rsidR="00004B99" w:rsidRPr="00AE08D7" w:rsidRDefault="00004B99" w:rsidP="00004B99">
      <w:pPr>
        <w:pStyle w:val="KeywordDescriptions"/>
        <w:rPr>
          <w:ins w:id="12646" w:author="Author"/>
        </w:rPr>
      </w:pPr>
      <w:ins w:id="12647" w:author="Author">
        <w:r w:rsidRPr="00B95248">
          <w:rPr>
            <w:i/>
          </w:rPr>
          <w:t>Example:</w:t>
        </w:r>
      </w:ins>
    </w:p>
    <w:p w:rsidR="00004B99" w:rsidRDefault="00004B99" w:rsidP="00004B99">
      <w:pPr>
        <w:pStyle w:val="Exampletext"/>
        <w:rPr>
          <w:ins w:id="12648" w:author="Author"/>
        </w:rPr>
      </w:pPr>
      <w:ins w:id="12649" w:author="Author">
        <w:r>
          <w:t>(Rx_R (Usage Info)(Type Float)(Value 1.0e6))</w:t>
        </w:r>
      </w:ins>
    </w:p>
    <w:p w:rsidR="009600E4" w:rsidRDefault="009600E4">
      <w:pPr>
        <w:rPr>
          <w:ins w:id="12650" w:author="Author"/>
        </w:rPr>
      </w:pPr>
    </w:p>
    <w:p w:rsidR="00DC7566" w:rsidRDefault="00DC7566" w:rsidP="00DC7566">
      <w:pPr>
        <w:rPr>
          <w:ins w:id="12651" w:author="Author"/>
          <w:b/>
          <w:sz w:val="28"/>
          <w:szCs w:val="28"/>
        </w:rPr>
      </w:pPr>
    </w:p>
    <w:p w:rsidR="00DC7566" w:rsidRDefault="00DC7566">
      <w:pPr>
        <w:pStyle w:val="Heading3"/>
        <w:rPr>
          <w:ins w:id="12652" w:author="Author"/>
        </w:rPr>
      </w:pPr>
      <w:bookmarkStart w:id="12653" w:name="_Toc528577787"/>
      <w:ins w:id="12654" w:author="Author">
        <w:r>
          <w:t>Summary Tables for Usage, Type and Format</w:t>
        </w:r>
        <w:bookmarkEnd w:id="12653"/>
      </w:ins>
    </w:p>
    <w:p w:rsidR="00DC7566" w:rsidDel="001A75EF" w:rsidRDefault="00DC7566" w:rsidP="00DC7566">
      <w:pPr>
        <w:rPr>
          <w:ins w:id="12655" w:author="Author"/>
          <w:del w:id="12656" w:author="Author"/>
          <w:b/>
          <w:sz w:val="28"/>
          <w:szCs w:val="28"/>
        </w:rPr>
      </w:pPr>
    </w:p>
    <w:p w:rsidR="00DC7566" w:rsidRPr="0028178F" w:rsidDel="001A75EF" w:rsidRDefault="00DC7566" w:rsidP="00DC7566">
      <w:pPr>
        <w:keepNext/>
        <w:spacing w:after="80"/>
        <w:rPr>
          <w:ins w:id="12657" w:author="Author"/>
          <w:del w:id="12658" w:author="Author"/>
          <w:b/>
          <w:bCs/>
          <w:szCs w:val="18"/>
        </w:rPr>
      </w:pPr>
      <w:ins w:id="12659" w:author="Author">
        <w:del w:id="12660"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12661"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12662">
          <w:tblGrid>
            <w:gridCol w:w="4062"/>
            <w:gridCol w:w="1550"/>
            <w:gridCol w:w="976"/>
            <w:gridCol w:w="643"/>
            <w:gridCol w:w="443"/>
            <w:gridCol w:w="617"/>
            <w:gridCol w:w="710"/>
            <w:gridCol w:w="917"/>
          </w:tblGrid>
        </w:tblGridChange>
      </w:tblGrid>
      <w:tr w:rsidR="00DC7566" w:rsidRPr="0028178F" w:rsidDel="001A75EF" w:rsidTr="001A75EF">
        <w:trPr>
          <w:tblHeader/>
          <w:ins w:id="12663" w:author="Author"/>
          <w:del w:id="12664" w:author="Author"/>
          <w:trPrChange w:id="12665" w:author="Author">
            <w:trPr>
              <w:tblHeader/>
            </w:trPr>
          </w:trPrChange>
        </w:trPr>
        <w:tc>
          <w:tcPr>
            <w:tcW w:w="4062" w:type="dxa"/>
            <w:vMerge w:val="restart"/>
            <w:vAlign w:val="center"/>
            <w:tcPrChange w:id="12666" w:author="Author">
              <w:tcPr>
                <w:tcW w:w="4222" w:type="dxa"/>
                <w:vMerge w:val="restart"/>
                <w:vAlign w:val="center"/>
              </w:tcPr>
            </w:tcPrChange>
          </w:tcPr>
          <w:p w:rsidR="00DC7566" w:rsidRPr="0028178F" w:rsidDel="001A75EF" w:rsidRDefault="00DC7566" w:rsidP="0043370E">
            <w:pPr>
              <w:spacing w:after="80"/>
              <w:jc w:val="center"/>
              <w:rPr>
                <w:ins w:id="12667" w:author="Author"/>
                <w:del w:id="12668" w:author="Author"/>
                <w:b/>
              </w:rPr>
            </w:pPr>
            <w:ins w:id="12669" w:author="Author">
              <w:del w:id="12670" w:author="Author">
                <w:r w:rsidRPr="0028178F" w:rsidDel="001A75EF">
                  <w:rPr>
                    <w:b/>
                  </w:rPr>
                  <w:delText>Reserved Parameter</w:delText>
                </w:r>
              </w:del>
            </w:ins>
          </w:p>
        </w:tc>
        <w:tc>
          <w:tcPr>
            <w:tcW w:w="2526" w:type="dxa"/>
            <w:gridSpan w:val="2"/>
            <w:tcPrChange w:id="12671" w:author="Author">
              <w:tcPr>
                <w:tcW w:w="2429" w:type="dxa"/>
                <w:gridSpan w:val="2"/>
              </w:tcPr>
            </w:tcPrChange>
          </w:tcPr>
          <w:p w:rsidR="00DC7566" w:rsidRPr="0028178F" w:rsidDel="001A75EF" w:rsidRDefault="00DC7566" w:rsidP="0043370E">
            <w:pPr>
              <w:spacing w:after="80"/>
              <w:jc w:val="center"/>
              <w:rPr>
                <w:ins w:id="12672" w:author="Author"/>
                <w:del w:id="12673" w:author="Author"/>
                <w:b/>
              </w:rPr>
            </w:pPr>
            <w:ins w:id="12674" w:author="Author">
              <w:del w:id="12675" w:author="Author">
                <w:r w:rsidRPr="0028178F" w:rsidDel="001A75EF">
                  <w:rPr>
                    <w:b/>
                  </w:rPr>
                  <w:delText>General Rules</w:delText>
                </w:r>
              </w:del>
            </w:ins>
          </w:p>
        </w:tc>
        <w:tc>
          <w:tcPr>
            <w:tcW w:w="3330" w:type="dxa"/>
            <w:gridSpan w:val="5"/>
            <w:tcPrChange w:id="12676" w:author="Author">
              <w:tcPr>
                <w:tcW w:w="3267" w:type="dxa"/>
                <w:gridSpan w:val="5"/>
              </w:tcPr>
            </w:tcPrChange>
          </w:tcPr>
          <w:p w:rsidR="00DC7566" w:rsidRPr="0028178F" w:rsidDel="001A75EF" w:rsidRDefault="00DC7566" w:rsidP="0043370E">
            <w:pPr>
              <w:spacing w:after="80"/>
              <w:jc w:val="center"/>
              <w:rPr>
                <w:ins w:id="12677" w:author="Author"/>
                <w:del w:id="12678" w:author="Author"/>
                <w:b/>
              </w:rPr>
            </w:pPr>
            <w:ins w:id="12679" w:author="Author">
              <w:del w:id="12680" w:author="Author">
                <w:r w:rsidRPr="0028178F" w:rsidDel="001A75EF">
                  <w:rPr>
                    <w:b/>
                  </w:rPr>
                  <w:delText>Allowable Usage</w:delText>
                </w:r>
              </w:del>
            </w:ins>
          </w:p>
        </w:tc>
      </w:tr>
      <w:tr w:rsidR="00DC7566" w:rsidRPr="0028178F" w:rsidDel="001A75EF" w:rsidTr="001A75EF">
        <w:trPr>
          <w:ins w:id="12681" w:author="Author"/>
          <w:del w:id="12682" w:author="Author"/>
        </w:trPr>
        <w:tc>
          <w:tcPr>
            <w:tcW w:w="4062" w:type="dxa"/>
            <w:vMerge/>
            <w:tcPrChange w:id="12683" w:author="Author">
              <w:tcPr>
                <w:tcW w:w="4222" w:type="dxa"/>
                <w:vMerge/>
              </w:tcPr>
            </w:tcPrChange>
          </w:tcPr>
          <w:p w:rsidR="00DC7566" w:rsidRPr="0028178F" w:rsidDel="001A75EF" w:rsidRDefault="00DC7566" w:rsidP="0043370E">
            <w:pPr>
              <w:spacing w:after="80"/>
              <w:jc w:val="center"/>
              <w:rPr>
                <w:ins w:id="12684" w:author="Author"/>
                <w:del w:id="12685" w:author="Author"/>
                <w:b/>
              </w:rPr>
            </w:pPr>
          </w:p>
        </w:tc>
        <w:tc>
          <w:tcPr>
            <w:tcW w:w="1550" w:type="dxa"/>
            <w:tcPrChange w:id="12686" w:author="Author">
              <w:tcPr>
                <w:tcW w:w="1488" w:type="dxa"/>
              </w:tcPr>
            </w:tcPrChange>
          </w:tcPr>
          <w:p w:rsidR="00DC7566" w:rsidRPr="0028178F" w:rsidDel="001A75EF" w:rsidRDefault="00DC7566" w:rsidP="0043370E">
            <w:pPr>
              <w:spacing w:after="80"/>
              <w:jc w:val="center"/>
              <w:rPr>
                <w:ins w:id="12687" w:author="Author"/>
                <w:del w:id="12688" w:author="Author"/>
                <w:rFonts w:cs="Arial"/>
                <w:b/>
              </w:rPr>
            </w:pPr>
            <w:ins w:id="12689" w:author="Author">
              <w:del w:id="12690" w:author="Author">
                <w:r w:rsidRPr="0028178F" w:rsidDel="001A75EF">
                  <w:rPr>
                    <w:b/>
                  </w:rPr>
                  <w:delText>Required</w:delText>
                </w:r>
              </w:del>
            </w:ins>
          </w:p>
        </w:tc>
        <w:tc>
          <w:tcPr>
            <w:tcW w:w="976" w:type="dxa"/>
            <w:tcPrChange w:id="12691" w:author="Author">
              <w:tcPr>
                <w:tcW w:w="941" w:type="dxa"/>
              </w:tcPr>
            </w:tcPrChange>
          </w:tcPr>
          <w:p w:rsidR="00DC7566" w:rsidRPr="0028178F" w:rsidDel="001A75EF" w:rsidRDefault="00DC7566" w:rsidP="0043370E">
            <w:pPr>
              <w:spacing w:after="80"/>
              <w:jc w:val="center"/>
              <w:rPr>
                <w:ins w:id="12692" w:author="Author"/>
                <w:del w:id="12693" w:author="Author"/>
                <w:rFonts w:cs="Arial"/>
                <w:b/>
              </w:rPr>
            </w:pPr>
            <w:ins w:id="12694" w:author="Author">
              <w:del w:id="12695" w:author="Author">
                <w:r w:rsidRPr="0028178F" w:rsidDel="001A75EF">
                  <w:rPr>
                    <w:b/>
                  </w:rPr>
                  <w:delText>Default</w:delText>
                </w:r>
              </w:del>
            </w:ins>
          </w:p>
        </w:tc>
        <w:tc>
          <w:tcPr>
            <w:tcW w:w="643" w:type="dxa"/>
            <w:tcPrChange w:id="12696" w:author="Author">
              <w:tcPr>
                <w:tcW w:w="623" w:type="dxa"/>
              </w:tcPr>
            </w:tcPrChange>
          </w:tcPr>
          <w:p w:rsidR="00DC7566" w:rsidRPr="0028178F" w:rsidDel="001A75EF" w:rsidRDefault="00DC7566" w:rsidP="0043370E">
            <w:pPr>
              <w:spacing w:after="80"/>
              <w:jc w:val="center"/>
              <w:rPr>
                <w:ins w:id="12697" w:author="Author"/>
                <w:del w:id="12698" w:author="Author"/>
                <w:rFonts w:cs="Arial"/>
                <w:b/>
              </w:rPr>
            </w:pPr>
            <w:ins w:id="12699" w:author="Author">
              <w:del w:id="12700" w:author="Author">
                <w:r w:rsidRPr="0028178F" w:rsidDel="001A75EF">
                  <w:rPr>
                    <w:b/>
                  </w:rPr>
                  <w:delText>Info</w:delText>
                </w:r>
              </w:del>
            </w:ins>
          </w:p>
        </w:tc>
        <w:tc>
          <w:tcPr>
            <w:tcW w:w="443" w:type="dxa"/>
            <w:tcPrChange w:id="12701" w:author="Author">
              <w:tcPr>
                <w:tcW w:w="433" w:type="dxa"/>
              </w:tcPr>
            </w:tcPrChange>
          </w:tcPr>
          <w:p w:rsidR="00DC7566" w:rsidRPr="0028178F" w:rsidDel="001A75EF" w:rsidRDefault="00DC7566" w:rsidP="0043370E">
            <w:pPr>
              <w:spacing w:after="80"/>
              <w:jc w:val="center"/>
              <w:rPr>
                <w:ins w:id="12702" w:author="Author"/>
                <w:del w:id="12703" w:author="Author"/>
                <w:b/>
              </w:rPr>
            </w:pPr>
            <w:ins w:id="12704" w:author="Author">
              <w:del w:id="12705" w:author="Author">
                <w:r w:rsidRPr="0028178F" w:rsidDel="001A75EF">
                  <w:rPr>
                    <w:b/>
                  </w:rPr>
                  <w:delText>In</w:delText>
                </w:r>
              </w:del>
            </w:ins>
          </w:p>
        </w:tc>
        <w:tc>
          <w:tcPr>
            <w:tcW w:w="617" w:type="dxa"/>
            <w:tcPrChange w:id="12706" w:author="Author">
              <w:tcPr>
                <w:tcW w:w="598" w:type="dxa"/>
              </w:tcPr>
            </w:tcPrChange>
          </w:tcPr>
          <w:p w:rsidR="00DC7566" w:rsidRPr="0028178F" w:rsidDel="001A75EF" w:rsidRDefault="00DC7566" w:rsidP="0043370E">
            <w:pPr>
              <w:spacing w:after="80"/>
              <w:jc w:val="center"/>
              <w:rPr>
                <w:ins w:id="12707" w:author="Author"/>
                <w:del w:id="12708" w:author="Author"/>
                <w:b/>
              </w:rPr>
            </w:pPr>
            <w:ins w:id="12709" w:author="Author">
              <w:del w:id="12710" w:author="Author">
                <w:r w:rsidRPr="0028178F" w:rsidDel="001A75EF">
                  <w:rPr>
                    <w:b/>
                  </w:rPr>
                  <w:delText>Out</w:delText>
                </w:r>
              </w:del>
            </w:ins>
          </w:p>
        </w:tc>
        <w:tc>
          <w:tcPr>
            <w:tcW w:w="710" w:type="dxa"/>
            <w:tcPrChange w:id="12711" w:author="Author">
              <w:tcPr>
                <w:tcW w:w="687" w:type="dxa"/>
              </w:tcPr>
            </w:tcPrChange>
          </w:tcPr>
          <w:p w:rsidR="00DC7566" w:rsidRPr="0028178F" w:rsidDel="001A75EF" w:rsidRDefault="00DC7566" w:rsidP="0043370E">
            <w:pPr>
              <w:spacing w:after="80"/>
              <w:jc w:val="center"/>
              <w:rPr>
                <w:ins w:id="12712" w:author="Author"/>
                <w:del w:id="12713" w:author="Author"/>
                <w:b/>
              </w:rPr>
            </w:pPr>
            <w:ins w:id="12714" w:author="Author">
              <w:del w:id="12715" w:author="Author">
                <w:r w:rsidRPr="0028178F" w:rsidDel="001A75EF">
                  <w:rPr>
                    <w:b/>
                  </w:rPr>
                  <w:delText>Dep</w:delText>
                </w:r>
                <w:r w:rsidRPr="0028178F" w:rsidDel="001A75EF">
                  <w:rPr>
                    <w:b/>
                    <w:vertAlign w:val="superscript"/>
                  </w:rPr>
                  <w:delText>1</w:delText>
                </w:r>
              </w:del>
            </w:ins>
          </w:p>
        </w:tc>
        <w:tc>
          <w:tcPr>
            <w:tcW w:w="917" w:type="dxa"/>
            <w:tcPrChange w:id="12716" w:author="Author">
              <w:tcPr>
                <w:tcW w:w="926" w:type="dxa"/>
              </w:tcPr>
            </w:tcPrChange>
          </w:tcPr>
          <w:p w:rsidR="00DC7566" w:rsidRPr="0028178F" w:rsidDel="001A75EF" w:rsidRDefault="00DC7566" w:rsidP="0043370E">
            <w:pPr>
              <w:spacing w:after="80"/>
              <w:jc w:val="center"/>
              <w:rPr>
                <w:ins w:id="12717" w:author="Author"/>
                <w:del w:id="12718" w:author="Author"/>
                <w:b/>
              </w:rPr>
            </w:pPr>
            <w:ins w:id="12719" w:author="Author">
              <w:del w:id="12720" w:author="Author">
                <w:r w:rsidRPr="0028178F" w:rsidDel="001A75EF">
                  <w:rPr>
                    <w:b/>
                  </w:rPr>
                  <w:delText>InOut</w:delText>
                </w:r>
              </w:del>
            </w:ins>
          </w:p>
        </w:tc>
      </w:tr>
      <w:tr w:rsidR="00DC7566" w:rsidRPr="0028178F" w:rsidDel="001A75EF" w:rsidTr="001A75EF">
        <w:trPr>
          <w:ins w:id="12721" w:author="Author"/>
          <w:del w:id="12722" w:author="Author"/>
        </w:trPr>
        <w:tc>
          <w:tcPr>
            <w:tcW w:w="4062" w:type="dxa"/>
            <w:tcPrChange w:id="12723" w:author="Author">
              <w:tcPr>
                <w:tcW w:w="4222" w:type="dxa"/>
              </w:tcPr>
            </w:tcPrChange>
          </w:tcPr>
          <w:p w:rsidR="00DC7566" w:rsidRPr="0028178F" w:rsidDel="001A75EF" w:rsidRDefault="00DC7566" w:rsidP="0043370E">
            <w:pPr>
              <w:spacing w:after="80"/>
              <w:rPr>
                <w:ins w:id="12724" w:author="Author"/>
                <w:del w:id="12725" w:author="Author"/>
              </w:rPr>
            </w:pPr>
            <w:ins w:id="12726" w:author="Author">
              <w:del w:id="12727" w:author="Author">
                <w:r w:rsidDel="001A75EF">
                  <w:delText>BCI_Message_Interval_UI</w:delText>
                </w:r>
              </w:del>
            </w:ins>
          </w:p>
        </w:tc>
        <w:tc>
          <w:tcPr>
            <w:tcW w:w="1550" w:type="dxa"/>
            <w:tcPrChange w:id="12728" w:author="Author">
              <w:tcPr>
                <w:tcW w:w="1488" w:type="dxa"/>
              </w:tcPr>
            </w:tcPrChange>
          </w:tcPr>
          <w:p w:rsidR="00DC7566" w:rsidRPr="0028178F" w:rsidDel="001A75EF" w:rsidRDefault="00DC7566" w:rsidP="0043370E">
            <w:pPr>
              <w:spacing w:after="80"/>
              <w:jc w:val="center"/>
              <w:rPr>
                <w:ins w:id="12729" w:author="Author"/>
                <w:del w:id="12730" w:author="Author"/>
                <w:rFonts w:cs="Arial"/>
                <w:b/>
              </w:rPr>
            </w:pPr>
            <w:ins w:id="12731" w:author="Author">
              <w:del w:id="12732" w:author="Author">
                <w:r w:rsidDel="001A75EF">
                  <w:delText>No, Yes if BCI_Protocol is present</w:delText>
                </w:r>
              </w:del>
            </w:ins>
          </w:p>
        </w:tc>
        <w:tc>
          <w:tcPr>
            <w:tcW w:w="976" w:type="dxa"/>
            <w:tcPrChange w:id="12733" w:author="Author">
              <w:tcPr>
                <w:tcW w:w="941" w:type="dxa"/>
              </w:tcPr>
            </w:tcPrChange>
          </w:tcPr>
          <w:p w:rsidR="00DC7566" w:rsidRPr="0028178F" w:rsidDel="001A75EF" w:rsidRDefault="00DC7566" w:rsidP="0043370E">
            <w:pPr>
              <w:spacing w:after="80"/>
              <w:jc w:val="center"/>
              <w:rPr>
                <w:ins w:id="12734" w:author="Author"/>
                <w:del w:id="12735" w:author="Author"/>
                <w:rFonts w:cs="Arial"/>
                <w:b/>
              </w:rPr>
            </w:pPr>
            <w:ins w:id="12736" w:author="Author">
              <w:del w:id="12737" w:author="Author">
                <w:r w:rsidDel="001A75EF">
                  <w:delText>--</w:delText>
                </w:r>
              </w:del>
            </w:ins>
          </w:p>
        </w:tc>
        <w:tc>
          <w:tcPr>
            <w:tcW w:w="643" w:type="dxa"/>
            <w:tcPrChange w:id="12738" w:author="Author">
              <w:tcPr>
                <w:tcW w:w="623" w:type="dxa"/>
              </w:tcPr>
            </w:tcPrChange>
          </w:tcPr>
          <w:p w:rsidR="00DC7566" w:rsidRPr="0028178F" w:rsidDel="001A75EF" w:rsidRDefault="00DC7566" w:rsidP="0043370E">
            <w:pPr>
              <w:spacing w:after="80"/>
              <w:jc w:val="center"/>
              <w:rPr>
                <w:ins w:id="12739" w:author="Author"/>
                <w:del w:id="12740" w:author="Author"/>
                <w:rFonts w:cs="Arial"/>
                <w:b/>
              </w:rPr>
            </w:pPr>
            <w:ins w:id="12741" w:author="Author">
              <w:del w:id="12742" w:author="Author">
                <w:r w:rsidRPr="0028178F" w:rsidDel="001A75EF">
                  <w:delText>X</w:delText>
                </w:r>
              </w:del>
            </w:ins>
          </w:p>
        </w:tc>
        <w:tc>
          <w:tcPr>
            <w:tcW w:w="443" w:type="dxa"/>
            <w:tcPrChange w:id="12743" w:author="Author">
              <w:tcPr>
                <w:tcW w:w="433" w:type="dxa"/>
              </w:tcPr>
            </w:tcPrChange>
          </w:tcPr>
          <w:p w:rsidR="00DC7566" w:rsidRPr="0028178F" w:rsidDel="001A75EF" w:rsidRDefault="00DC7566" w:rsidP="0043370E">
            <w:pPr>
              <w:spacing w:after="80"/>
              <w:jc w:val="center"/>
              <w:rPr>
                <w:ins w:id="12744" w:author="Author"/>
                <w:del w:id="12745" w:author="Author"/>
              </w:rPr>
            </w:pPr>
          </w:p>
        </w:tc>
        <w:tc>
          <w:tcPr>
            <w:tcW w:w="617" w:type="dxa"/>
            <w:tcPrChange w:id="12746" w:author="Author">
              <w:tcPr>
                <w:tcW w:w="598" w:type="dxa"/>
              </w:tcPr>
            </w:tcPrChange>
          </w:tcPr>
          <w:p w:rsidR="00DC7566" w:rsidRPr="0028178F" w:rsidDel="001A75EF" w:rsidRDefault="00DC7566" w:rsidP="0043370E">
            <w:pPr>
              <w:spacing w:after="80"/>
              <w:jc w:val="center"/>
              <w:rPr>
                <w:ins w:id="12747" w:author="Author"/>
                <w:del w:id="12748" w:author="Author"/>
              </w:rPr>
            </w:pPr>
          </w:p>
        </w:tc>
        <w:tc>
          <w:tcPr>
            <w:tcW w:w="710" w:type="dxa"/>
            <w:tcPrChange w:id="12749" w:author="Author">
              <w:tcPr>
                <w:tcW w:w="687" w:type="dxa"/>
              </w:tcPr>
            </w:tcPrChange>
          </w:tcPr>
          <w:p w:rsidR="00DC7566" w:rsidRPr="0028178F" w:rsidDel="001A75EF" w:rsidRDefault="00DC7566" w:rsidP="0043370E">
            <w:pPr>
              <w:spacing w:after="80"/>
              <w:rPr>
                <w:ins w:id="12750" w:author="Author"/>
                <w:del w:id="12751" w:author="Author"/>
              </w:rPr>
            </w:pPr>
          </w:p>
        </w:tc>
        <w:tc>
          <w:tcPr>
            <w:tcW w:w="917" w:type="dxa"/>
            <w:tcPrChange w:id="12752" w:author="Author">
              <w:tcPr>
                <w:tcW w:w="926" w:type="dxa"/>
              </w:tcPr>
            </w:tcPrChange>
          </w:tcPr>
          <w:p w:rsidR="00DC7566" w:rsidDel="001A75EF" w:rsidRDefault="00DC7566" w:rsidP="0043370E">
            <w:pPr>
              <w:spacing w:after="80"/>
              <w:jc w:val="center"/>
              <w:rPr>
                <w:ins w:id="12753" w:author="Author"/>
                <w:del w:id="12754" w:author="Author"/>
              </w:rPr>
            </w:pPr>
          </w:p>
        </w:tc>
      </w:tr>
      <w:tr w:rsidR="00DC7566" w:rsidRPr="0028178F" w:rsidDel="001A75EF" w:rsidTr="001A75EF">
        <w:trPr>
          <w:ins w:id="12755" w:author="Author"/>
          <w:del w:id="12756" w:author="Author"/>
        </w:trPr>
        <w:tc>
          <w:tcPr>
            <w:tcW w:w="4062" w:type="dxa"/>
            <w:tcPrChange w:id="12757" w:author="Author">
              <w:tcPr>
                <w:tcW w:w="4222" w:type="dxa"/>
              </w:tcPr>
            </w:tcPrChange>
          </w:tcPr>
          <w:p w:rsidR="00DC7566" w:rsidRPr="0028178F" w:rsidDel="001A75EF" w:rsidRDefault="00DC7566" w:rsidP="0043370E">
            <w:pPr>
              <w:spacing w:after="80"/>
              <w:rPr>
                <w:ins w:id="12758" w:author="Author"/>
                <w:del w:id="12759" w:author="Author"/>
                <w:rFonts w:cs="Arial"/>
                <w:b/>
              </w:rPr>
            </w:pPr>
            <w:ins w:id="12760" w:author="Author">
              <w:del w:id="12761" w:author="Author">
                <w:r w:rsidDel="001A75EF">
                  <w:delText>BCI_ID</w:delText>
                </w:r>
              </w:del>
            </w:ins>
          </w:p>
        </w:tc>
        <w:tc>
          <w:tcPr>
            <w:tcW w:w="1550" w:type="dxa"/>
            <w:tcPrChange w:id="12762" w:author="Author">
              <w:tcPr>
                <w:tcW w:w="1488" w:type="dxa"/>
              </w:tcPr>
            </w:tcPrChange>
          </w:tcPr>
          <w:p w:rsidR="00DC7566" w:rsidRPr="0028178F" w:rsidDel="001A75EF" w:rsidRDefault="00DC7566" w:rsidP="0043370E">
            <w:pPr>
              <w:spacing w:after="80"/>
              <w:jc w:val="center"/>
              <w:rPr>
                <w:ins w:id="12763" w:author="Author"/>
                <w:del w:id="12764" w:author="Author"/>
                <w:rFonts w:cs="Arial"/>
                <w:b/>
              </w:rPr>
            </w:pPr>
            <w:ins w:id="12765" w:author="Author">
              <w:del w:id="12766" w:author="Author">
                <w:r w:rsidRPr="0028178F" w:rsidDel="001A75EF">
                  <w:delText>No</w:delText>
                </w:r>
                <w:r w:rsidDel="001A75EF">
                  <w:delText>, Yes if BCI_Protocol is present</w:delText>
                </w:r>
              </w:del>
            </w:ins>
          </w:p>
        </w:tc>
        <w:tc>
          <w:tcPr>
            <w:tcW w:w="976" w:type="dxa"/>
            <w:tcPrChange w:id="12767" w:author="Author">
              <w:tcPr>
                <w:tcW w:w="941" w:type="dxa"/>
              </w:tcPr>
            </w:tcPrChange>
          </w:tcPr>
          <w:p w:rsidR="00DC7566" w:rsidRPr="0028178F" w:rsidDel="001A75EF" w:rsidRDefault="00DC7566" w:rsidP="0043370E">
            <w:pPr>
              <w:spacing w:after="80"/>
              <w:jc w:val="center"/>
              <w:rPr>
                <w:ins w:id="12768" w:author="Author"/>
                <w:del w:id="12769" w:author="Author"/>
                <w:rFonts w:cs="Arial"/>
                <w:b/>
              </w:rPr>
            </w:pPr>
            <w:ins w:id="12770" w:author="Author">
              <w:del w:id="12771" w:author="Author">
                <w:r w:rsidDel="001A75EF">
                  <w:delText>--</w:delText>
                </w:r>
              </w:del>
            </w:ins>
          </w:p>
        </w:tc>
        <w:tc>
          <w:tcPr>
            <w:tcW w:w="643" w:type="dxa"/>
            <w:tcPrChange w:id="12772" w:author="Author">
              <w:tcPr>
                <w:tcW w:w="623" w:type="dxa"/>
              </w:tcPr>
            </w:tcPrChange>
          </w:tcPr>
          <w:p w:rsidR="00DC7566" w:rsidRPr="0028178F" w:rsidDel="001A75EF" w:rsidRDefault="00DC7566" w:rsidP="0043370E">
            <w:pPr>
              <w:spacing w:after="80"/>
              <w:jc w:val="center"/>
              <w:rPr>
                <w:ins w:id="12773" w:author="Author"/>
                <w:del w:id="12774" w:author="Author"/>
                <w:rFonts w:cs="Arial"/>
                <w:b/>
              </w:rPr>
            </w:pPr>
          </w:p>
        </w:tc>
        <w:tc>
          <w:tcPr>
            <w:tcW w:w="443" w:type="dxa"/>
            <w:tcPrChange w:id="12775" w:author="Author">
              <w:tcPr>
                <w:tcW w:w="433" w:type="dxa"/>
              </w:tcPr>
            </w:tcPrChange>
          </w:tcPr>
          <w:p w:rsidR="00DC7566" w:rsidRPr="0028178F" w:rsidDel="001A75EF" w:rsidRDefault="00DC7566" w:rsidP="0043370E">
            <w:pPr>
              <w:spacing w:after="80"/>
              <w:jc w:val="center"/>
              <w:rPr>
                <w:ins w:id="12776" w:author="Author"/>
                <w:del w:id="12777" w:author="Author"/>
              </w:rPr>
            </w:pPr>
            <w:ins w:id="12778" w:author="Author">
              <w:del w:id="12779" w:author="Author">
                <w:r w:rsidDel="001A75EF">
                  <w:delText>X</w:delText>
                </w:r>
              </w:del>
            </w:ins>
          </w:p>
        </w:tc>
        <w:tc>
          <w:tcPr>
            <w:tcW w:w="617" w:type="dxa"/>
            <w:tcPrChange w:id="12780" w:author="Author">
              <w:tcPr>
                <w:tcW w:w="598" w:type="dxa"/>
              </w:tcPr>
            </w:tcPrChange>
          </w:tcPr>
          <w:p w:rsidR="00DC7566" w:rsidRPr="0028178F" w:rsidDel="001A75EF" w:rsidRDefault="00DC7566" w:rsidP="0043370E">
            <w:pPr>
              <w:spacing w:after="80"/>
              <w:jc w:val="center"/>
              <w:rPr>
                <w:ins w:id="12781" w:author="Author"/>
                <w:del w:id="12782" w:author="Author"/>
              </w:rPr>
            </w:pPr>
          </w:p>
        </w:tc>
        <w:tc>
          <w:tcPr>
            <w:tcW w:w="710" w:type="dxa"/>
            <w:tcPrChange w:id="12783" w:author="Author">
              <w:tcPr>
                <w:tcW w:w="687" w:type="dxa"/>
              </w:tcPr>
            </w:tcPrChange>
          </w:tcPr>
          <w:p w:rsidR="00DC7566" w:rsidRPr="0028178F" w:rsidDel="001A75EF" w:rsidRDefault="00DC7566" w:rsidP="0043370E">
            <w:pPr>
              <w:spacing w:after="80"/>
              <w:rPr>
                <w:ins w:id="12784" w:author="Author"/>
                <w:del w:id="12785" w:author="Author"/>
              </w:rPr>
            </w:pPr>
          </w:p>
        </w:tc>
        <w:tc>
          <w:tcPr>
            <w:tcW w:w="917" w:type="dxa"/>
            <w:tcPrChange w:id="12786" w:author="Author">
              <w:tcPr>
                <w:tcW w:w="926" w:type="dxa"/>
              </w:tcPr>
            </w:tcPrChange>
          </w:tcPr>
          <w:p w:rsidR="00DC7566" w:rsidDel="001A75EF" w:rsidRDefault="00DC7566" w:rsidP="0043370E">
            <w:pPr>
              <w:spacing w:after="80"/>
              <w:jc w:val="center"/>
              <w:rPr>
                <w:ins w:id="12787" w:author="Author"/>
                <w:del w:id="12788" w:author="Author"/>
              </w:rPr>
            </w:pPr>
          </w:p>
        </w:tc>
      </w:tr>
      <w:tr w:rsidR="00DC7566" w:rsidRPr="0028178F" w:rsidDel="001A75EF" w:rsidTr="001A75EF">
        <w:trPr>
          <w:ins w:id="12789" w:author="Author"/>
          <w:del w:id="12790" w:author="Author"/>
        </w:trPr>
        <w:tc>
          <w:tcPr>
            <w:tcW w:w="4062" w:type="dxa"/>
            <w:tcPrChange w:id="12791" w:author="Author">
              <w:tcPr>
                <w:tcW w:w="4222" w:type="dxa"/>
              </w:tcPr>
            </w:tcPrChange>
          </w:tcPr>
          <w:p w:rsidR="00DC7566" w:rsidRPr="0028178F" w:rsidDel="001A75EF" w:rsidRDefault="00DC7566" w:rsidP="0043370E">
            <w:pPr>
              <w:spacing w:after="80"/>
              <w:rPr>
                <w:ins w:id="12792" w:author="Author"/>
                <w:del w:id="12793" w:author="Author"/>
                <w:rFonts w:cs="Arial"/>
                <w:b/>
              </w:rPr>
            </w:pPr>
            <w:ins w:id="12794" w:author="Author">
              <w:del w:id="12795" w:author="Author">
                <w:r w:rsidDel="001A75EF">
                  <w:delText>BCI_Protocol</w:delText>
                </w:r>
              </w:del>
            </w:ins>
          </w:p>
        </w:tc>
        <w:tc>
          <w:tcPr>
            <w:tcW w:w="1550" w:type="dxa"/>
            <w:tcPrChange w:id="12796" w:author="Author">
              <w:tcPr>
                <w:tcW w:w="1488" w:type="dxa"/>
              </w:tcPr>
            </w:tcPrChange>
          </w:tcPr>
          <w:p w:rsidR="00DC7566" w:rsidRPr="0028178F" w:rsidDel="001A75EF" w:rsidRDefault="00DC7566" w:rsidP="0043370E">
            <w:pPr>
              <w:spacing w:after="80"/>
              <w:jc w:val="center"/>
              <w:rPr>
                <w:ins w:id="12797" w:author="Author"/>
                <w:del w:id="12798" w:author="Author"/>
                <w:rFonts w:cs="Arial"/>
                <w:b/>
              </w:rPr>
            </w:pPr>
            <w:ins w:id="12799" w:author="Author">
              <w:del w:id="12800" w:author="Author">
                <w:r w:rsidRPr="0028178F" w:rsidDel="001A75EF">
                  <w:delText>No</w:delText>
                </w:r>
                <w:r w:rsidDel="001A75EF">
                  <w:delText>, Yes to support BCI protocol</w:delText>
                </w:r>
              </w:del>
            </w:ins>
          </w:p>
        </w:tc>
        <w:tc>
          <w:tcPr>
            <w:tcW w:w="976" w:type="dxa"/>
            <w:tcPrChange w:id="12801" w:author="Author">
              <w:tcPr>
                <w:tcW w:w="941" w:type="dxa"/>
              </w:tcPr>
            </w:tcPrChange>
          </w:tcPr>
          <w:p w:rsidR="00DC7566" w:rsidRPr="0028178F" w:rsidDel="001A75EF" w:rsidRDefault="00DC7566" w:rsidP="0043370E">
            <w:pPr>
              <w:spacing w:after="80"/>
              <w:jc w:val="center"/>
              <w:rPr>
                <w:ins w:id="12802" w:author="Author"/>
                <w:del w:id="12803" w:author="Author"/>
                <w:rFonts w:cs="Arial"/>
                <w:b/>
              </w:rPr>
            </w:pPr>
            <w:ins w:id="12804" w:author="Author">
              <w:del w:id="12805" w:author="Author">
                <w:r w:rsidDel="001A75EF">
                  <w:delText>--</w:delText>
                </w:r>
              </w:del>
            </w:ins>
          </w:p>
        </w:tc>
        <w:tc>
          <w:tcPr>
            <w:tcW w:w="643" w:type="dxa"/>
            <w:tcPrChange w:id="12806" w:author="Author">
              <w:tcPr>
                <w:tcW w:w="623" w:type="dxa"/>
              </w:tcPr>
            </w:tcPrChange>
          </w:tcPr>
          <w:p w:rsidR="00DC7566" w:rsidRPr="0028178F" w:rsidDel="001A75EF" w:rsidRDefault="00DC7566" w:rsidP="0043370E">
            <w:pPr>
              <w:spacing w:after="80"/>
              <w:jc w:val="center"/>
              <w:rPr>
                <w:ins w:id="12807" w:author="Author"/>
                <w:del w:id="12808" w:author="Author"/>
                <w:rFonts w:cs="Arial"/>
                <w:b/>
              </w:rPr>
            </w:pPr>
          </w:p>
        </w:tc>
        <w:tc>
          <w:tcPr>
            <w:tcW w:w="443" w:type="dxa"/>
            <w:tcPrChange w:id="12809" w:author="Author">
              <w:tcPr>
                <w:tcW w:w="433" w:type="dxa"/>
              </w:tcPr>
            </w:tcPrChange>
          </w:tcPr>
          <w:p w:rsidR="00DC7566" w:rsidRPr="0028178F" w:rsidDel="001A75EF" w:rsidRDefault="00DC7566" w:rsidP="0043370E">
            <w:pPr>
              <w:spacing w:after="80"/>
              <w:jc w:val="center"/>
              <w:rPr>
                <w:ins w:id="12810" w:author="Author"/>
                <w:del w:id="12811" w:author="Author"/>
              </w:rPr>
            </w:pPr>
            <w:ins w:id="12812" w:author="Author">
              <w:del w:id="12813" w:author="Author">
                <w:r w:rsidDel="001A75EF">
                  <w:delText>X</w:delText>
                </w:r>
              </w:del>
            </w:ins>
          </w:p>
        </w:tc>
        <w:tc>
          <w:tcPr>
            <w:tcW w:w="617" w:type="dxa"/>
            <w:tcPrChange w:id="12814" w:author="Author">
              <w:tcPr>
                <w:tcW w:w="598" w:type="dxa"/>
              </w:tcPr>
            </w:tcPrChange>
          </w:tcPr>
          <w:p w:rsidR="00DC7566" w:rsidRPr="0028178F" w:rsidDel="001A75EF" w:rsidRDefault="00DC7566" w:rsidP="0043370E">
            <w:pPr>
              <w:spacing w:after="80"/>
              <w:jc w:val="center"/>
              <w:rPr>
                <w:ins w:id="12815" w:author="Author"/>
                <w:del w:id="12816" w:author="Author"/>
              </w:rPr>
            </w:pPr>
          </w:p>
        </w:tc>
        <w:tc>
          <w:tcPr>
            <w:tcW w:w="710" w:type="dxa"/>
            <w:tcPrChange w:id="12817" w:author="Author">
              <w:tcPr>
                <w:tcW w:w="687" w:type="dxa"/>
              </w:tcPr>
            </w:tcPrChange>
          </w:tcPr>
          <w:p w:rsidR="00DC7566" w:rsidRPr="0028178F" w:rsidDel="001A75EF" w:rsidRDefault="00DC7566" w:rsidP="0043370E">
            <w:pPr>
              <w:spacing w:after="80"/>
              <w:rPr>
                <w:ins w:id="12818" w:author="Author"/>
                <w:del w:id="12819" w:author="Author"/>
              </w:rPr>
            </w:pPr>
          </w:p>
        </w:tc>
        <w:tc>
          <w:tcPr>
            <w:tcW w:w="917" w:type="dxa"/>
            <w:tcPrChange w:id="12820" w:author="Author">
              <w:tcPr>
                <w:tcW w:w="926" w:type="dxa"/>
              </w:tcPr>
            </w:tcPrChange>
          </w:tcPr>
          <w:p w:rsidR="00DC7566" w:rsidDel="001A75EF" w:rsidRDefault="00DC7566" w:rsidP="0043370E">
            <w:pPr>
              <w:spacing w:after="80"/>
              <w:jc w:val="center"/>
              <w:rPr>
                <w:ins w:id="12821" w:author="Author"/>
                <w:del w:id="12822" w:author="Author"/>
              </w:rPr>
            </w:pPr>
          </w:p>
        </w:tc>
      </w:tr>
      <w:tr w:rsidR="00DC7566" w:rsidRPr="0028178F" w:rsidDel="001A75EF" w:rsidTr="001A75EF">
        <w:trPr>
          <w:trHeight w:val="269"/>
          <w:ins w:id="12823" w:author="Author"/>
          <w:del w:id="12824" w:author="Author"/>
          <w:trPrChange w:id="12825" w:author="Author">
            <w:trPr>
              <w:trHeight w:val="269"/>
            </w:trPr>
          </w:trPrChange>
        </w:trPr>
        <w:tc>
          <w:tcPr>
            <w:tcW w:w="4062" w:type="dxa"/>
            <w:tcPrChange w:id="12826" w:author="Author">
              <w:tcPr>
                <w:tcW w:w="4222" w:type="dxa"/>
              </w:tcPr>
            </w:tcPrChange>
          </w:tcPr>
          <w:p w:rsidR="00DC7566" w:rsidRPr="0028178F" w:rsidDel="001A75EF" w:rsidRDefault="00DC7566" w:rsidP="0043370E">
            <w:pPr>
              <w:spacing w:after="80"/>
              <w:rPr>
                <w:ins w:id="12827" w:author="Author"/>
                <w:del w:id="12828" w:author="Author"/>
                <w:rFonts w:cs="Arial"/>
                <w:b/>
              </w:rPr>
            </w:pPr>
            <w:ins w:id="12829" w:author="Author">
              <w:del w:id="12830" w:author="Author">
                <w:r w:rsidDel="001A75EF">
                  <w:delText>BCI_State</w:delText>
                </w:r>
              </w:del>
            </w:ins>
          </w:p>
        </w:tc>
        <w:tc>
          <w:tcPr>
            <w:tcW w:w="1550" w:type="dxa"/>
            <w:tcPrChange w:id="12831" w:author="Author">
              <w:tcPr>
                <w:tcW w:w="1488" w:type="dxa"/>
              </w:tcPr>
            </w:tcPrChange>
          </w:tcPr>
          <w:p w:rsidR="00DC7566" w:rsidRPr="0028178F" w:rsidDel="001A75EF" w:rsidRDefault="00DC7566" w:rsidP="0043370E">
            <w:pPr>
              <w:spacing w:after="80"/>
              <w:jc w:val="center"/>
              <w:rPr>
                <w:ins w:id="12832" w:author="Author"/>
                <w:del w:id="12833" w:author="Author"/>
                <w:rFonts w:cs="Arial"/>
                <w:b/>
              </w:rPr>
            </w:pPr>
            <w:ins w:id="12834" w:author="Author">
              <w:del w:id="12835" w:author="Author">
                <w:r w:rsidRPr="0028178F" w:rsidDel="001A75EF">
                  <w:delText>No</w:delText>
                </w:r>
                <w:r w:rsidDel="001A75EF">
                  <w:delText>, Yes if BCI_Protocol is present</w:delText>
                </w:r>
              </w:del>
            </w:ins>
          </w:p>
        </w:tc>
        <w:tc>
          <w:tcPr>
            <w:tcW w:w="976" w:type="dxa"/>
            <w:tcPrChange w:id="12836" w:author="Author">
              <w:tcPr>
                <w:tcW w:w="941" w:type="dxa"/>
              </w:tcPr>
            </w:tcPrChange>
          </w:tcPr>
          <w:p w:rsidR="00DC7566" w:rsidRPr="0028178F" w:rsidDel="001A75EF" w:rsidRDefault="00DC7566" w:rsidP="0043370E">
            <w:pPr>
              <w:spacing w:after="80"/>
              <w:jc w:val="center"/>
              <w:rPr>
                <w:ins w:id="12837" w:author="Author"/>
                <w:del w:id="12838" w:author="Author"/>
                <w:rFonts w:cs="Arial"/>
                <w:b/>
              </w:rPr>
            </w:pPr>
            <w:ins w:id="12839" w:author="Author">
              <w:del w:id="12840" w:author="Author">
                <w:r w:rsidDel="001A75EF">
                  <w:delText>--</w:delText>
                </w:r>
              </w:del>
            </w:ins>
          </w:p>
        </w:tc>
        <w:tc>
          <w:tcPr>
            <w:tcW w:w="643" w:type="dxa"/>
            <w:tcPrChange w:id="12841" w:author="Author">
              <w:tcPr>
                <w:tcW w:w="623" w:type="dxa"/>
              </w:tcPr>
            </w:tcPrChange>
          </w:tcPr>
          <w:p w:rsidR="00DC7566" w:rsidRPr="0028178F" w:rsidDel="001A75EF" w:rsidRDefault="00DC7566" w:rsidP="0043370E">
            <w:pPr>
              <w:spacing w:after="80"/>
              <w:jc w:val="center"/>
              <w:rPr>
                <w:ins w:id="12842" w:author="Author"/>
                <w:del w:id="12843" w:author="Author"/>
                <w:rFonts w:cs="Arial"/>
                <w:b/>
              </w:rPr>
            </w:pPr>
          </w:p>
        </w:tc>
        <w:tc>
          <w:tcPr>
            <w:tcW w:w="443" w:type="dxa"/>
            <w:tcPrChange w:id="12844" w:author="Author">
              <w:tcPr>
                <w:tcW w:w="433" w:type="dxa"/>
              </w:tcPr>
            </w:tcPrChange>
          </w:tcPr>
          <w:p w:rsidR="00DC7566" w:rsidRPr="0028178F" w:rsidDel="001A75EF" w:rsidRDefault="00DC7566" w:rsidP="0043370E">
            <w:pPr>
              <w:spacing w:after="80"/>
              <w:jc w:val="center"/>
              <w:rPr>
                <w:ins w:id="12845" w:author="Author"/>
                <w:del w:id="12846" w:author="Author"/>
              </w:rPr>
            </w:pPr>
          </w:p>
        </w:tc>
        <w:tc>
          <w:tcPr>
            <w:tcW w:w="617" w:type="dxa"/>
            <w:tcPrChange w:id="12847" w:author="Author">
              <w:tcPr>
                <w:tcW w:w="598" w:type="dxa"/>
              </w:tcPr>
            </w:tcPrChange>
          </w:tcPr>
          <w:p w:rsidR="00DC7566" w:rsidRPr="0028178F" w:rsidDel="001A75EF" w:rsidRDefault="00DC7566" w:rsidP="0043370E">
            <w:pPr>
              <w:spacing w:after="80"/>
              <w:jc w:val="center"/>
              <w:rPr>
                <w:ins w:id="12848" w:author="Author"/>
                <w:del w:id="12849" w:author="Author"/>
              </w:rPr>
            </w:pPr>
          </w:p>
        </w:tc>
        <w:tc>
          <w:tcPr>
            <w:tcW w:w="710" w:type="dxa"/>
            <w:tcPrChange w:id="12850" w:author="Author">
              <w:tcPr>
                <w:tcW w:w="687" w:type="dxa"/>
              </w:tcPr>
            </w:tcPrChange>
          </w:tcPr>
          <w:p w:rsidR="00DC7566" w:rsidRPr="0028178F" w:rsidDel="001A75EF" w:rsidRDefault="00DC7566" w:rsidP="0043370E">
            <w:pPr>
              <w:spacing w:after="80"/>
              <w:rPr>
                <w:ins w:id="12851" w:author="Author"/>
                <w:del w:id="12852" w:author="Author"/>
              </w:rPr>
            </w:pPr>
          </w:p>
        </w:tc>
        <w:tc>
          <w:tcPr>
            <w:tcW w:w="917" w:type="dxa"/>
            <w:tcPrChange w:id="12853" w:author="Author">
              <w:tcPr>
                <w:tcW w:w="926" w:type="dxa"/>
              </w:tcPr>
            </w:tcPrChange>
          </w:tcPr>
          <w:p w:rsidR="00DC7566" w:rsidDel="001A75EF" w:rsidRDefault="00DC7566" w:rsidP="0043370E">
            <w:pPr>
              <w:spacing w:after="80"/>
              <w:jc w:val="center"/>
              <w:rPr>
                <w:ins w:id="12854" w:author="Author"/>
                <w:del w:id="12855" w:author="Author"/>
              </w:rPr>
            </w:pPr>
            <w:ins w:id="12856" w:author="Author">
              <w:del w:id="12857" w:author="Author">
                <w:r w:rsidDel="001A75EF">
                  <w:delText>X</w:delText>
                </w:r>
              </w:del>
            </w:ins>
          </w:p>
        </w:tc>
      </w:tr>
      <w:tr w:rsidR="00DC7566" w:rsidRPr="0028178F" w:rsidDel="001A75EF" w:rsidTr="001A75EF">
        <w:trPr>
          <w:ins w:id="12858" w:author="Author"/>
          <w:del w:id="12859" w:author="Author"/>
        </w:trPr>
        <w:tc>
          <w:tcPr>
            <w:tcW w:w="4062" w:type="dxa"/>
            <w:tcPrChange w:id="12860" w:author="Author">
              <w:tcPr>
                <w:tcW w:w="4222" w:type="dxa"/>
              </w:tcPr>
            </w:tcPrChange>
          </w:tcPr>
          <w:p w:rsidR="00DC7566" w:rsidRPr="0028178F" w:rsidDel="001A75EF" w:rsidRDefault="00DC7566" w:rsidP="0043370E">
            <w:pPr>
              <w:spacing w:after="80"/>
              <w:rPr>
                <w:ins w:id="12861" w:author="Author"/>
                <w:del w:id="12862" w:author="Author"/>
                <w:rFonts w:cs="Arial"/>
                <w:b/>
              </w:rPr>
            </w:pPr>
            <w:ins w:id="12863" w:author="Author">
              <w:del w:id="12864" w:author="Author">
                <w:r w:rsidDel="001A75EF">
                  <w:delText>BCI_Training_UI</w:delText>
                </w:r>
              </w:del>
            </w:ins>
          </w:p>
        </w:tc>
        <w:tc>
          <w:tcPr>
            <w:tcW w:w="1550" w:type="dxa"/>
            <w:tcPrChange w:id="12865" w:author="Author">
              <w:tcPr>
                <w:tcW w:w="1488" w:type="dxa"/>
              </w:tcPr>
            </w:tcPrChange>
          </w:tcPr>
          <w:p w:rsidR="00DC7566" w:rsidRPr="0028178F" w:rsidDel="001A75EF" w:rsidRDefault="00DC7566" w:rsidP="0043370E">
            <w:pPr>
              <w:spacing w:after="80"/>
              <w:jc w:val="center"/>
              <w:rPr>
                <w:ins w:id="12866" w:author="Author"/>
                <w:del w:id="12867" w:author="Author"/>
                <w:rFonts w:cs="Arial"/>
                <w:b/>
              </w:rPr>
            </w:pPr>
            <w:ins w:id="12868" w:author="Author">
              <w:del w:id="12869" w:author="Author">
                <w:r w:rsidRPr="0028178F" w:rsidDel="001A75EF">
                  <w:delText>No</w:delText>
                </w:r>
                <w:r w:rsidDel="001A75EF">
                  <w:delText>, Yes if BCI_Protocol is present</w:delText>
                </w:r>
              </w:del>
            </w:ins>
          </w:p>
        </w:tc>
        <w:tc>
          <w:tcPr>
            <w:tcW w:w="976" w:type="dxa"/>
            <w:tcPrChange w:id="12870" w:author="Author">
              <w:tcPr>
                <w:tcW w:w="941" w:type="dxa"/>
              </w:tcPr>
            </w:tcPrChange>
          </w:tcPr>
          <w:p w:rsidR="00DC7566" w:rsidRPr="0028178F" w:rsidDel="001A75EF" w:rsidRDefault="00DC7566" w:rsidP="0043370E">
            <w:pPr>
              <w:spacing w:after="80"/>
              <w:jc w:val="center"/>
              <w:rPr>
                <w:ins w:id="12871" w:author="Author"/>
                <w:del w:id="12872" w:author="Author"/>
                <w:rFonts w:cs="Arial"/>
                <w:b/>
              </w:rPr>
            </w:pPr>
            <w:ins w:id="12873" w:author="Author">
              <w:del w:id="12874" w:author="Author">
                <w:r w:rsidDel="001A75EF">
                  <w:delText>--</w:delText>
                </w:r>
              </w:del>
            </w:ins>
          </w:p>
        </w:tc>
        <w:tc>
          <w:tcPr>
            <w:tcW w:w="643" w:type="dxa"/>
            <w:tcPrChange w:id="12875" w:author="Author">
              <w:tcPr>
                <w:tcW w:w="623" w:type="dxa"/>
              </w:tcPr>
            </w:tcPrChange>
          </w:tcPr>
          <w:p w:rsidR="00DC7566" w:rsidRPr="0028178F" w:rsidDel="001A75EF" w:rsidRDefault="00DC7566" w:rsidP="0043370E">
            <w:pPr>
              <w:spacing w:after="80"/>
              <w:jc w:val="center"/>
              <w:rPr>
                <w:ins w:id="12876" w:author="Author"/>
                <w:del w:id="12877" w:author="Author"/>
                <w:rFonts w:cs="Arial"/>
                <w:b/>
              </w:rPr>
            </w:pPr>
          </w:p>
        </w:tc>
        <w:tc>
          <w:tcPr>
            <w:tcW w:w="443" w:type="dxa"/>
            <w:tcPrChange w:id="12878" w:author="Author">
              <w:tcPr>
                <w:tcW w:w="433" w:type="dxa"/>
              </w:tcPr>
            </w:tcPrChange>
          </w:tcPr>
          <w:p w:rsidR="00DC7566" w:rsidRPr="0028178F" w:rsidDel="001A75EF" w:rsidRDefault="00DC7566" w:rsidP="0043370E">
            <w:pPr>
              <w:spacing w:after="80"/>
              <w:jc w:val="center"/>
              <w:rPr>
                <w:ins w:id="12879" w:author="Author"/>
                <w:del w:id="12880" w:author="Author"/>
              </w:rPr>
            </w:pPr>
            <w:ins w:id="12881" w:author="Author">
              <w:del w:id="12882" w:author="Author">
                <w:r w:rsidDel="001A75EF">
                  <w:delText>X</w:delText>
                </w:r>
              </w:del>
            </w:ins>
          </w:p>
        </w:tc>
        <w:tc>
          <w:tcPr>
            <w:tcW w:w="617" w:type="dxa"/>
            <w:tcPrChange w:id="12883" w:author="Author">
              <w:tcPr>
                <w:tcW w:w="598" w:type="dxa"/>
              </w:tcPr>
            </w:tcPrChange>
          </w:tcPr>
          <w:p w:rsidR="00DC7566" w:rsidRPr="0028178F" w:rsidDel="001A75EF" w:rsidRDefault="00DC7566" w:rsidP="0043370E">
            <w:pPr>
              <w:spacing w:after="80"/>
              <w:jc w:val="center"/>
              <w:rPr>
                <w:ins w:id="12884" w:author="Author"/>
                <w:del w:id="12885" w:author="Author"/>
              </w:rPr>
            </w:pPr>
          </w:p>
        </w:tc>
        <w:tc>
          <w:tcPr>
            <w:tcW w:w="710" w:type="dxa"/>
            <w:tcPrChange w:id="12886" w:author="Author">
              <w:tcPr>
                <w:tcW w:w="687" w:type="dxa"/>
              </w:tcPr>
            </w:tcPrChange>
          </w:tcPr>
          <w:p w:rsidR="00DC7566" w:rsidRPr="0028178F" w:rsidDel="001A75EF" w:rsidRDefault="00DC7566" w:rsidP="0043370E">
            <w:pPr>
              <w:spacing w:after="80"/>
              <w:rPr>
                <w:ins w:id="12887" w:author="Author"/>
                <w:del w:id="12888" w:author="Author"/>
              </w:rPr>
            </w:pPr>
          </w:p>
        </w:tc>
        <w:tc>
          <w:tcPr>
            <w:tcW w:w="917" w:type="dxa"/>
            <w:tcPrChange w:id="12889" w:author="Author">
              <w:tcPr>
                <w:tcW w:w="926" w:type="dxa"/>
              </w:tcPr>
            </w:tcPrChange>
          </w:tcPr>
          <w:p w:rsidR="00DC7566" w:rsidDel="001A75EF" w:rsidRDefault="00DC7566" w:rsidP="0043370E">
            <w:pPr>
              <w:spacing w:after="80"/>
              <w:jc w:val="center"/>
              <w:rPr>
                <w:ins w:id="12890" w:author="Author"/>
                <w:del w:id="12891" w:author="Author"/>
              </w:rPr>
            </w:pPr>
          </w:p>
        </w:tc>
      </w:tr>
    </w:tbl>
    <w:p w:rsidR="00DC7566" w:rsidRPr="0028178F" w:rsidDel="001A75EF" w:rsidRDefault="00DC7566" w:rsidP="00DC7566">
      <w:pPr>
        <w:spacing w:after="80"/>
        <w:rPr>
          <w:ins w:id="12892" w:author="Author"/>
          <w:del w:id="12893" w:author="Author"/>
        </w:rPr>
      </w:pPr>
    </w:p>
    <w:p w:rsidR="00DC7566" w:rsidDel="001A75EF" w:rsidRDefault="00DC7566" w:rsidP="00DC7566">
      <w:pPr>
        <w:pStyle w:val="ListParagraph"/>
        <w:numPr>
          <w:ilvl w:val="0"/>
          <w:numId w:val="107"/>
        </w:numPr>
        <w:spacing w:after="80"/>
        <w:rPr>
          <w:ins w:id="12894" w:author="Author"/>
          <w:del w:id="12895" w:author="Author"/>
        </w:rPr>
      </w:pPr>
      <w:ins w:id="12896" w:author="Author">
        <w:del w:id="12897" w:author="Author">
          <w:r w:rsidDel="001A75EF">
            <w:delText>Illegal for AMI_Version 6.0 and earlier</w:delText>
          </w:r>
        </w:del>
      </w:ins>
    </w:p>
    <w:p w:rsidR="00DC7566" w:rsidDel="001A75EF" w:rsidRDefault="00DC7566" w:rsidP="00DC7566">
      <w:pPr>
        <w:keepNext/>
        <w:spacing w:after="80"/>
        <w:rPr>
          <w:ins w:id="12898" w:author="Author"/>
          <w:del w:id="12899" w:author="Author"/>
          <w:b/>
          <w:bCs/>
          <w:szCs w:val="18"/>
        </w:rPr>
      </w:pPr>
    </w:p>
    <w:p w:rsidR="00DC7566" w:rsidRPr="0028178F" w:rsidDel="001A75EF" w:rsidRDefault="00DC7566" w:rsidP="00DC7566">
      <w:pPr>
        <w:keepNext/>
        <w:spacing w:after="80"/>
        <w:rPr>
          <w:ins w:id="12900" w:author="Author"/>
          <w:del w:id="12901" w:author="Author"/>
          <w:b/>
          <w:bCs/>
          <w:szCs w:val="18"/>
        </w:rPr>
      </w:pPr>
      <w:ins w:id="12902" w:author="Author">
        <w:del w:id="12903"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12904"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12905">
          <w:tblGrid>
            <w:gridCol w:w="4058"/>
            <w:gridCol w:w="1143"/>
            <w:gridCol w:w="1024"/>
            <w:gridCol w:w="1090"/>
            <w:gridCol w:w="1332"/>
            <w:gridCol w:w="1159"/>
          </w:tblGrid>
        </w:tblGridChange>
      </w:tblGrid>
      <w:tr w:rsidR="00DC7566" w:rsidRPr="0028178F" w:rsidDel="001A75EF" w:rsidTr="001A75EF">
        <w:trPr>
          <w:tblHeader/>
          <w:ins w:id="12906" w:author="Author"/>
          <w:del w:id="12907" w:author="Author"/>
          <w:trPrChange w:id="12908" w:author="Author">
            <w:trPr>
              <w:tblHeader/>
            </w:trPr>
          </w:trPrChange>
        </w:trPr>
        <w:tc>
          <w:tcPr>
            <w:tcW w:w="4058" w:type="dxa"/>
            <w:vMerge w:val="restart"/>
            <w:vAlign w:val="center"/>
            <w:tcPrChange w:id="12909" w:author="Author">
              <w:tcPr>
                <w:tcW w:w="4058" w:type="dxa"/>
                <w:vMerge w:val="restart"/>
                <w:vAlign w:val="center"/>
              </w:tcPr>
            </w:tcPrChange>
          </w:tcPr>
          <w:p w:rsidR="00DC7566" w:rsidRPr="0028178F" w:rsidDel="001A75EF" w:rsidRDefault="00DC7566" w:rsidP="0043370E">
            <w:pPr>
              <w:spacing w:after="80"/>
              <w:jc w:val="center"/>
              <w:rPr>
                <w:ins w:id="12910" w:author="Author"/>
                <w:del w:id="12911" w:author="Author"/>
                <w:b/>
              </w:rPr>
            </w:pPr>
            <w:ins w:id="12912" w:author="Author">
              <w:del w:id="12913" w:author="Author">
                <w:r w:rsidRPr="0028178F" w:rsidDel="001A75EF">
                  <w:rPr>
                    <w:b/>
                  </w:rPr>
                  <w:delText>Reserved Parameter</w:delText>
                </w:r>
              </w:del>
            </w:ins>
          </w:p>
        </w:tc>
        <w:tc>
          <w:tcPr>
            <w:tcW w:w="5748" w:type="dxa"/>
            <w:gridSpan w:val="5"/>
            <w:tcPrChange w:id="12914" w:author="Author">
              <w:tcPr>
                <w:tcW w:w="5748" w:type="dxa"/>
                <w:gridSpan w:val="5"/>
              </w:tcPr>
            </w:tcPrChange>
          </w:tcPr>
          <w:p w:rsidR="00DC7566" w:rsidRPr="0028178F" w:rsidDel="001A75EF" w:rsidRDefault="00DC7566" w:rsidP="0043370E">
            <w:pPr>
              <w:spacing w:after="80"/>
              <w:jc w:val="center"/>
              <w:rPr>
                <w:ins w:id="12915" w:author="Author"/>
                <w:del w:id="12916" w:author="Author"/>
                <w:b/>
              </w:rPr>
            </w:pPr>
            <w:ins w:id="12917" w:author="Author">
              <w:del w:id="12918" w:author="Author">
                <w:r w:rsidRPr="0028178F" w:rsidDel="001A75EF">
                  <w:rPr>
                    <w:b/>
                  </w:rPr>
                  <w:delText>Data Type</w:delText>
                </w:r>
              </w:del>
            </w:ins>
          </w:p>
        </w:tc>
      </w:tr>
      <w:tr w:rsidR="00DC7566" w:rsidRPr="0028178F" w:rsidDel="001A75EF" w:rsidTr="001A75EF">
        <w:trPr>
          <w:ins w:id="12919" w:author="Author"/>
          <w:del w:id="12920" w:author="Author"/>
        </w:trPr>
        <w:tc>
          <w:tcPr>
            <w:tcW w:w="4058" w:type="dxa"/>
            <w:vMerge/>
            <w:tcPrChange w:id="12921" w:author="Author">
              <w:tcPr>
                <w:tcW w:w="4058" w:type="dxa"/>
                <w:vMerge/>
              </w:tcPr>
            </w:tcPrChange>
          </w:tcPr>
          <w:p w:rsidR="00DC7566" w:rsidRPr="0028178F" w:rsidDel="001A75EF" w:rsidRDefault="00DC7566" w:rsidP="0043370E">
            <w:pPr>
              <w:spacing w:after="80"/>
              <w:jc w:val="center"/>
              <w:rPr>
                <w:ins w:id="12922" w:author="Author"/>
                <w:del w:id="12923" w:author="Author"/>
                <w:b/>
              </w:rPr>
            </w:pPr>
          </w:p>
        </w:tc>
        <w:tc>
          <w:tcPr>
            <w:tcW w:w="1143" w:type="dxa"/>
            <w:tcPrChange w:id="12924" w:author="Author">
              <w:tcPr>
                <w:tcW w:w="1143" w:type="dxa"/>
              </w:tcPr>
            </w:tcPrChange>
          </w:tcPr>
          <w:p w:rsidR="00DC7566" w:rsidRPr="0028178F" w:rsidDel="001A75EF" w:rsidRDefault="00DC7566" w:rsidP="0043370E">
            <w:pPr>
              <w:spacing w:after="80"/>
              <w:jc w:val="center"/>
              <w:rPr>
                <w:ins w:id="12925" w:author="Author"/>
                <w:del w:id="12926" w:author="Author"/>
                <w:rFonts w:cs="Arial"/>
                <w:b/>
              </w:rPr>
            </w:pPr>
            <w:ins w:id="12927" w:author="Author">
              <w:del w:id="12928" w:author="Author">
                <w:r w:rsidRPr="0028178F" w:rsidDel="001A75EF">
                  <w:rPr>
                    <w:b/>
                  </w:rPr>
                  <w:delText>Float</w:delText>
                </w:r>
              </w:del>
            </w:ins>
          </w:p>
        </w:tc>
        <w:tc>
          <w:tcPr>
            <w:tcW w:w="1024" w:type="dxa"/>
            <w:tcPrChange w:id="12929" w:author="Author">
              <w:tcPr>
                <w:tcW w:w="1024" w:type="dxa"/>
              </w:tcPr>
            </w:tcPrChange>
          </w:tcPr>
          <w:p w:rsidR="00DC7566" w:rsidRPr="0028178F" w:rsidDel="001A75EF" w:rsidRDefault="00DC7566" w:rsidP="0043370E">
            <w:pPr>
              <w:spacing w:after="80"/>
              <w:jc w:val="center"/>
              <w:rPr>
                <w:ins w:id="12930" w:author="Author"/>
                <w:del w:id="12931" w:author="Author"/>
                <w:rFonts w:cs="Arial"/>
                <w:b/>
              </w:rPr>
            </w:pPr>
            <w:ins w:id="12932" w:author="Author">
              <w:del w:id="12933" w:author="Author">
                <w:r w:rsidRPr="0028178F" w:rsidDel="001A75EF">
                  <w:rPr>
                    <w:b/>
                  </w:rPr>
                  <w:delText>UI</w:delText>
                </w:r>
              </w:del>
            </w:ins>
          </w:p>
        </w:tc>
        <w:tc>
          <w:tcPr>
            <w:tcW w:w="1090" w:type="dxa"/>
            <w:tcPrChange w:id="12934" w:author="Author">
              <w:tcPr>
                <w:tcW w:w="1090" w:type="dxa"/>
              </w:tcPr>
            </w:tcPrChange>
          </w:tcPr>
          <w:p w:rsidR="00DC7566" w:rsidRPr="0028178F" w:rsidDel="001A75EF" w:rsidRDefault="00DC7566" w:rsidP="0043370E">
            <w:pPr>
              <w:spacing w:after="80"/>
              <w:jc w:val="center"/>
              <w:rPr>
                <w:ins w:id="12935" w:author="Author"/>
                <w:del w:id="12936" w:author="Author"/>
                <w:b/>
              </w:rPr>
            </w:pPr>
            <w:ins w:id="12937" w:author="Author">
              <w:del w:id="12938" w:author="Author">
                <w:r w:rsidRPr="0028178F" w:rsidDel="001A75EF">
                  <w:rPr>
                    <w:b/>
                  </w:rPr>
                  <w:delText>Integer</w:delText>
                </w:r>
              </w:del>
            </w:ins>
          </w:p>
        </w:tc>
        <w:tc>
          <w:tcPr>
            <w:tcW w:w="1332" w:type="dxa"/>
            <w:tcPrChange w:id="12939" w:author="Author">
              <w:tcPr>
                <w:tcW w:w="1332" w:type="dxa"/>
              </w:tcPr>
            </w:tcPrChange>
          </w:tcPr>
          <w:p w:rsidR="00DC7566" w:rsidRPr="0028178F" w:rsidDel="001A75EF" w:rsidRDefault="00DC7566" w:rsidP="0043370E">
            <w:pPr>
              <w:spacing w:after="80"/>
              <w:jc w:val="center"/>
              <w:rPr>
                <w:ins w:id="12940" w:author="Author"/>
                <w:del w:id="12941" w:author="Author"/>
                <w:b/>
              </w:rPr>
            </w:pPr>
            <w:ins w:id="12942" w:author="Author">
              <w:del w:id="12943" w:author="Author">
                <w:r w:rsidRPr="0028178F" w:rsidDel="001A75EF">
                  <w:rPr>
                    <w:b/>
                  </w:rPr>
                  <w:delText>String</w:delText>
                </w:r>
              </w:del>
            </w:ins>
          </w:p>
        </w:tc>
        <w:tc>
          <w:tcPr>
            <w:tcW w:w="1159" w:type="dxa"/>
            <w:tcPrChange w:id="12944" w:author="Author">
              <w:tcPr>
                <w:tcW w:w="1159" w:type="dxa"/>
              </w:tcPr>
            </w:tcPrChange>
          </w:tcPr>
          <w:p w:rsidR="00DC7566" w:rsidRPr="0028178F" w:rsidDel="001A75EF" w:rsidRDefault="00DC7566" w:rsidP="0043370E">
            <w:pPr>
              <w:spacing w:after="80"/>
              <w:jc w:val="center"/>
              <w:rPr>
                <w:ins w:id="12945" w:author="Author"/>
                <w:del w:id="12946" w:author="Author"/>
                <w:b/>
              </w:rPr>
            </w:pPr>
            <w:ins w:id="12947" w:author="Author">
              <w:del w:id="12948" w:author="Author">
                <w:r w:rsidRPr="0028178F" w:rsidDel="001A75EF">
                  <w:rPr>
                    <w:b/>
                  </w:rPr>
                  <w:delText>Boolean</w:delText>
                </w:r>
              </w:del>
            </w:ins>
          </w:p>
        </w:tc>
      </w:tr>
      <w:tr w:rsidR="00DC7566" w:rsidRPr="0028178F" w:rsidDel="001A75EF" w:rsidTr="001A75EF">
        <w:trPr>
          <w:ins w:id="12949" w:author="Author"/>
          <w:del w:id="12950" w:author="Author"/>
        </w:trPr>
        <w:tc>
          <w:tcPr>
            <w:tcW w:w="4058" w:type="dxa"/>
            <w:tcPrChange w:id="12951" w:author="Author">
              <w:tcPr>
                <w:tcW w:w="4058" w:type="dxa"/>
              </w:tcPr>
            </w:tcPrChange>
          </w:tcPr>
          <w:p w:rsidR="00DC7566" w:rsidRPr="0028178F" w:rsidDel="001A75EF" w:rsidRDefault="00DC7566" w:rsidP="0043370E">
            <w:pPr>
              <w:spacing w:after="80"/>
              <w:rPr>
                <w:ins w:id="12952" w:author="Author"/>
                <w:del w:id="12953" w:author="Author"/>
              </w:rPr>
            </w:pPr>
            <w:ins w:id="12954" w:author="Author">
              <w:del w:id="12955" w:author="Author">
                <w:r w:rsidDel="001A75EF">
                  <w:delText>BCI_Message_Interval_UI</w:delText>
                </w:r>
              </w:del>
            </w:ins>
          </w:p>
        </w:tc>
        <w:tc>
          <w:tcPr>
            <w:tcW w:w="1143" w:type="dxa"/>
            <w:tcPrChange w:id="12956" w:author="Author">
              <w:tcPr>
                <w:tcW w:w="1143" w:type="dxa"/>
              </w:tcPr>
            </w:tcPrChange>
          </w:tcPr>
          <w:p w:rsidR="00DC7566" w:rsidRPr="0028178F" w:rsidDel="001A75EF" w:rsidRDefault="00DC7566" w:rsidP="0043370E">
            <w:pPr>
              <w:spacing w:after="80"/>
              <w:jc w:val="center"/>
              <w:rPr>
                <w:ins w:id="12957" w:author="Author"/>
                <w:del w:id="12958" w:author="Author"/>
              </w:rPr>
            </w:pPr>
          </w:p>
        </w:tc>
        <w:tc>
          <w:tcPr>
            <w:tcW w:w="1024" w:type="dxa"/>
            <w:tcPrChange w:id="12959" w:author="Author">
              <w:tcPr>
                <w:tcW w:w="1024" w:type="dxa"/>
              </w:tcPr>
            </w:tcPrChange>
          </w:tcPr>
          <w:p w:rsidR="00DC7566" w:rsidRPr="0028178F" w:rsidDel="001A75EF" w:rsidRDefault="00DC7566" w:rsidP="0043370E">
            <w:pPr>
              <w:spacing w:after="80"/>
              <w:jc w:val="center"/>
              <w:rPr>
                <w:ins w:id="12960" w:author="Author"/>
                <w:del w:id="12961" w:author="Author"/>
              </w:rPr>
            </w:pPr>
          </w:p>
        </w:tc>
        <w:tc>
          <w:tcPr>
            <w:tcW w:w="1090" w:type="dxa"/>
            <w:tcPrChange w:id="12962" w:author="Author">
              <w:tcPr>
                <w:tcW w:w="1090" w:type="dxa"/>
              </w:tcPr>
            </w:tcPrChange>
          </w:tcPr>
          <w:p w:rsidR="00DC7566" w:rsidRPr="0028178F" w:rsidDel="001A75EF" w:rsidRDefault="00DC7566" w:rsidP="0043370E">
            <w:pPr>
              <w:spacing w:after="80"/>
              <w:jc w:val="center"/>
              <w:rPr>
                <w:ins w:id="12963" w:author="Author"/>
                <w:del w:id="12964" w:author="Author"/>
              </w:rPr>
            </w:pPr>
            <w:ins w:id="12965" w:author="Author">
              <w:del w:id="12966" w:author="Author">
                <w:r w:rsidDel="001A75EF">
                  <w:delText>X</w:delText>
                </w:r>
              </w:del>
            </w:ins>
          </w:p>
        </w:tc>
        <w:tc>
          <w:tcPr>
            <w:tcW w:w="1332" w:type="dxa"/>
            <w:tcPrChange w:id="12967" w:author="Author">
              <w:tcPr>
                <w:tcW w:w="1332" w:type="dxa"/>
              </w:tcPr>
            </w:tcPrChange>
          </w:tcPr>
          <w:p w:rsidR="00DC7566" w:rsidRPr="0028178F" w:rsidDel="001A75EF" w:rsidRDefault="00DC7566" w:rsidP="0043370E">
            <w:pPr>
              <w:spacing w:after="80"/>
              <w:jc w:val="center"/>
              <w:rPr>
                <w:ins w:id="12968" w:author="Author"/>
                <w:del w:id="12969" w:author="Author"/>
                <w:rFonts w:cs="Arial"/>
                <w:b/>
              </w:rPr>
            </w:pPr>
          </w:p>
        </w:tc>
        <w:tc>
          <w:tcPr>
            <w:tcW w:w="1159" w:type="dxa"/>
            <w:tcPrChange w:id="12970" w:author="Author">
              <w:tcPr>
                <w:tcW w:w="1159" w:type="dxa"/>
              </w:tcPr>
            </w:tcPrChange>
          </w:tcPr>
          <w:p w:rsidR="00DC7566" w:rsidRPr="0028178F" w:rsidDel="001A75EF" w:rsidRDefault="00DC7566" w:rsidP="0043370E">
            <w:pPr>
              <w:spacing w:after="80"/>
              <w:rPr>
                <w:ins w:id="12971" w:author="Author"/>
                <w:del w:id="12972" w:author="Author"/>
              </w:rPr>
            </w:pPr>
          </w:p>
        </w:tc>
      </w:tr>
      <w:tr w:rsidR="00DC7566" w:rsidRPr="0028178F" w:rsidDel="001A75EF" w:rsidTr="001A75EF">
        <w:trPr>
          <w:ins w:id="12973" w:author="Author"/>
          <w:del w:id="12974" w:author="Author"/>
        </w:trPr>
        <w:tc>
          <w:tcPr>
            <w:tcW w:w="4058" w:type="dxa"/>
            <w:tcPrChange w:id="12975" w:author="Author">
              <w:tcPr>
                <w:tcW w:w="4058" w:type="dxa"/>
              </w:tcPr>
            </w:tcPrChange>
          </w:tcPr>
          <w:p w:rsidR="00DC7566" w:rsidRPr="0028178F" w:rsidDel="001A75EF" w:rsidRDefault="00DC7566" w:rsidP="0043370E">
            <w:pPr>
              <w:spacing w:after="80"/>
              <w:rPr>
                <w:ins w:id="12976" w:author="Author"/>
                <w:del w:id="12977" w:author="Author"/>
                <w:rFonts w:cs="Arial"/>
                <w:b/>
              </w:rPr>
            </w:pPr>
            <w:ins w:id="12978" w:author="Author">
              <w:del w:id="12979" w:author="Author">
                <w:r w:rsidDel="001A75EF">
                  <w:delText>BCI_ID</w:delText>
                </w:r>
              </w:del>
            </w:ins>
          </w:p>
        </w:tc>
        <w:tc>
          <w:tcPr>
            <w:tcW w:w="1143" w:type="dxa"/>
            <w:tcPrChange w:id="12980" w:author="Author">
              <w:tcPr>
                <w:tcW w:w="1143" w:type="dxa"/>
              </w:tcPr>
            </w:tcPrChange>
          </w:tcPr>
          <w:p w:rsidR="00DC7566" w:rsidRPr="0028178F" w:rsidDel="001A75EF" w:rsidRDefault="00DC7566" w:rsidP="0043370E">
            <w:pPr>
              <w:spacing w:after="80"/>
              <w:jc w:val="center"/>
              <w:rPr>
                <w:ins w:id="12981" w:author="Author"/>
                <w:del w:id="12982" w:author="Author"/>
              </w:rPr>
            </w:pPr>
          </w:p>
        </w:tc>
        <w:tc>
          <w:tcPr>
            <w:tcW w:w="1024" w:type="dxa"/>
            <w:tcPrChange w:id="12983" w:author="Author">
              <w:tcPr>
                <w:tcW w:w="1024" w:type="dxa"/>
              </w:tcPr>
            </w:tcPrChange>
          </w:tcPr>
          <w:p w:rsidR="00DC7566" w:rsidRPr="0028178F" w:rsidDel="001A75EF" w:rsidRDefault="00DC7566" w:rsidP="0043370E">
            <w:pPr>
              <w:spacing w:after="80"/>
              <w:jc w:val="center"/>
              <w:rPr>
                <w:ins w:id="12984" w:author="Author"/>
                <w:del w:id="12985" w:author="Author"/>
              </w:rPr>
            </w:pPr>
          </w:p>
        </w:tc>
        <w:tc>
          <w:tcPr>
            <w:tcW w:w="1090" w:type="dxa"/>
            <w:tcPrChange w:id="12986" w:author="Author">
              <w:tcPr>
                <w:tcW w:w="1090" w:type="dxa"/>
              </w:tcPr>
            </w:tcPrChange>
          </w:tcPr>
          <w:p w:rsidR="00DC7566" w:rsidRPr="0028178F" w:rsidDel="001A75EF" w:rsidRDefault="00DC7566" w:rsidP="0043370E">
            <w:pPr>
              <w:spacing w:after="80"/>
              <w:jc w:val="center"/>
              <w:rPr>
                <w:ins w:id="12987" w:author="Author"/>
                <w:del w:id="12988" w:author="Author"/>
              </w:rPr>
            </w:pPr>
          </w:p>
        </w:tc>
        <w:tc>
          <w:tcPr>
            <w:tcW w:w="1332" w:type="dxa"/>
            <w:tcPrChange w:id="12989" w:author="Author">
              <w:tcPr>
                <w:tcW w:w="1332" w:type="dxa"/>
              </w:tcPr>
            </w:tcPrChange>
          </w:tcPr>
          <w:p w:rsidR="00DC7566" w:rsidRPr="0028178F" w:rsidDel="001A75EF" w:rsidRDefault="00DC7566" w:rsidP="0043370E">
            <w:pPr>
              <w:spacing w:after="80"/>
              <w:jc w:val="center"/>
              <w:rPr>
                <w:ins w:id="12990" w:author="Author"/>
                <w:del w:id="12991" w:author="Author"/>
              </w:rPr>
            </w:pPr>
            <w:ins w:id="12992" w:author="Author">
              <w:del w:id="12993" w:author="Author">
                <w:r w:rsidDel="001A75EF">
                  <w:delText>X</w:delText>
                </w:r>
              </w:del>
            </w:ins>
          </w:p>
        </w:tc>
        <w:tc>
          <w:tcPr>
            <w:tcW w:w="1159" w:type="dxa"/>
            <w:tcPrChange w:id="12994" w:author="Author">
              <w:tcPr>
                <w:tcW w:w="1159" w:type="dxa"/>
              </w:tcPr>
            </w:tcPrChange>
          </w:tcPr>
          <w:p w:rsidR="00DC7566" w:rsidRPr="0028178F" w:rsidDel="001A75EF" w:rsidRDefault="00DC7566" w:rsidP="0043370E">
            <w:pPr>
              <w:spacing w:after="80"/>
              <w:jc w:val="center"/>
              <w:rPr>
                <w:ins w:id="12995" w:author="Author"/>
                <w:del w:id="12996" w:author="Author"/>
                <w:rFonts w:cs="Arial"/>
                <w:b/>
              </w:rPr>
            </w:pPr>
          </w:p>
        </w:tc>
      </w:tr>
      <w:tr w:rsidR="00DC7566" w:rsidRPr="0028178F" w:rsidDel="001A75EF" w:rsidTr="001A75EF">
        <w:trPr>
          <w:ins w:id="12997" w:author="Author"/>
          <w:del w:id="12998" w:author="Author"/>
        </w:trPr>
        <w:tc>
          <w:tcPr>
            <w:tcW w:w="4058" w:type="dxa"/>
            <w:tcPrChange w:id="12999" w:author="Author">
              <w:tcPr>
                <w:tcW w:w="4058" w:type="dxa"/>
              </w:tcPr>
            </w:tcPrChange>
          </w:tcPr>
          <w:p w:rsidR="00DC7566" w:rsidRPr="0028178F" w:rsidDel="001A75EF" w:rsidRDefault="00DC7566" w:rsidP="0043370E">
            <w:pPr>
              <w:spacing w:after="80"/>
              <w:rPr>
                <w:ins w:id="13000" w:author="Author"/>
                <w:del w:id="13001" w:author="Author"/>
                <w:rFonts w:cs="Arial"/>
                <w:b/>
              </w:rPr>
            </w:pPr>
            <w:ins w:id="13002" w:author="Author">
              <w:del w:id="13003" w:author="Author">
                <w:r w:rsidDel="001A75EF">
                  <w:delText>BCI_Protocol</w:delText>
                </w:r>
              </w:del>
            </w:ins>
          </w:p>
        </w:tc>
        <w:tc>
          <w:tcPr>
            <w:tcW w:w="1143" w:type="dxa"/>
            <w:tcPrChange w:id="13004" w:author="Author">
              <w:tcPr>
                <w:tcW w:w="1143" w:type="dxa"/>
              </w:tcPr>
            </w:tcPrChange>
          </w:tcPr>
          <w:p w:rsidR="00DC7566" w:rsidRPr="0028178F" w:rsidDel="001A75EF" w:rsidRDefault="00DC7566" w:rsidP="0043370E">
            <w:pPr>
              <w:spacing w:after="80"/>
              <w:jc w:val="center"/>
              <w:rPr>
                <w:ins w:id="13005" w:author="Author"/>
                <w:del w:id="13006" w:author="Author"/>
              </w:rPr>
            </w:pPr>
          </w:p>
        </w:tc>
        <w:tc>
          <w:tcPr>
            <w:tcW w:w="1024" w:type="dxa"/>
            <w:tcPrChange w:id="13007" w:author="Author">
              <w:tcPr>
                <w:tcW w:w="1024" w:type="dxa"/>
              </w:tcPr>
            </w:tcPrChange>
          </w:tcPr>
          <w:p w:rsidR="00DC7566" w:rsidRPr="0028178F" w:rsidDel="001A75EF" w:rsidRDefault="00DC7566" w:rsidP="0043370E">
            <w:pPr>
              <w:spacing w:after="80"/>
              <w:jc w:val="center"/>
              <w:rPr>
                <w:ins w:id="13008" w:author="Author"/>
                <w:del w:id="13009" w:author="Author"/>
              </w:rPr>
            </w:pPr>
          </w:p>
        </w:tc>
        <w:tc>
          <w:tcPr>
            <w:tcW w:w="1090" w:type="dxa"/>
            <w:tcPrChange w:id="13010" w:author="Author">
              <w:tcPr>
                <w:tcW w:w="1090" w:type="dxa"/>
              </w:tcPr>
            </w:tcPrChange>
          </w:tcPr>
          <w:p w:rsidR="00DC7566" w:rsidRPr="0028178F" w:rsidDel="001A75EF" w:rsidRDefault="00DC7566" w:rsidP="0043370E">
            <w:pPr>
              <w:spacing w:after="80"/>
              <w:jc w:val="center"/>
              <w:rPr>
                <w:ins w:id="13011" w:author="Author"/>
                <w:del w:id="13012" w:author="Author"/>
                <w:rFonts w:cs="Arial"/>
                <w:b/>
              </w:rPr>
            </w:pPr>
          </w:p>
        </w:tc>
        <w:tc>
          <w:tcPr>
            <w:tcW w:w="1332" w:type="dxa"/>
            <w:tcPrChange w:id="13013" w:author="Author">
              <w:tcPr>
                <w:tcW w:w="1332" w:type="dxa"/>
              </w:tcPr>
            </w:tcPrChange>
          </w:tcPr>
          <w:p w:rsidR="00DC7566" w:rsidRPr="0028178F" w:rsidDel="001A75EF" w:rsidRDefault="00DC7566" w:rsidP="0043370E">
            <w:pPr>
              <w:spacing w:after="80"/>
              <w:jc w:val="center"/>
              <w:rPr>
                <w:ins w:id="13014" w:author="Author"/>
                <w:del w:id="13015" w:author="Author"/>
              </w:rPr>
            </w:pPr>
            <w:ins w:id="13016" w:author="Author">
              <w:del w:id="13017" w:author="Author">
                <w:r w:rsidDel="001A75EF">
                  <w:delText>X</w:delText>
                </w:r>
              </w:del>
            </w:ins>
          </w:p>
        </w:tc>
        <w:tc>
          <w:tcPr>
            <w:tcW w:w="1159" w:type="dxa"/>
            <w:tcPrChange w:id="13018" w:author="Author">
              <w:tcPr>
                <w:tcW w:w="1159" w:type="dxa"/>
              </w:tcPr>
            </w:tcPrChange>
          </w:tcPr>
          <w:p w:rsidR="00DC7566" w:rsidRPr="0028178F" w:rsidDel="001A75EF" w:rsidRDefault="00DC7566" w:rsidP="0043370E">
            <w:pPr>
              <w:spacing w:after="80"/>
              <w:rPr>
                <w:ins w:id="13019" w:author="Author"/>
                <w:del w:id="13020" w:author="Author"/>
              </w:rPr>
            </w:pPr>
          </w:p>
        </w:tc>
      </w:tr>
      <w:tr w:rsidR="00DC7566" w:rsidRPr="0028178F" w:rsidDel="001A75EF" w:rsidTr="001A75EF">
        <w:trPr>
          <w:trHeight w:val="269"/>
          <w:ins w:id="13021" w:author="Author"/>
          <w:del w:id="13022" w:author="Author"/>
          <w:trPrChange w:id="13023" w:author="Author">
            <w:trPr>
              <w:trHeight w:val="269"/>
            </w:trPr>
          </w:trPrChange>
        </w:trPr>
        <w:tc>
          <w:tcPr>
            <w:tcW w:w="4058" w:type="dxa"/>
            <w:tcPrChange w:id="13024" w:author="Author">
              <w:tcPr>
                <w:tcW w:w="4058" w:type="dxa"/>
              </w:tcPr>
            </w:tcPrChange>
          </w:tcPr>
          <w:p w:rsidR="00DC7566" w:rsidRPr="0028178F" w:rsidDel="001A75EF" w:rsidRDefault="00DC7566" w:rsidP="0043370E">
            <w:pPr>
              <w:spacing w:after="80"/>
              <w:rPr>
                <w:ins w:id="13025" w:author="Author"/>
                <w:del w:id="13026" w:author="Author"/>
                <w:rFonts w:cs="Arial"/>
                <w:b/>
              </w:rPr>
            </w:pPr>
            <w:ins w:id="13027" w:author="Author">
              <w:del w:id="13028" w:author="Author">
                <w:r w:rsidDel="001A75EF">
                  <w:delText>BCI_State</w:delText>
                </w:r>
              </w:del>
            </w:ins>
          </w:p>
        </w:tc>
        <w:tc>
          <w:tcPr>
            <w:tcW w:w="1143" w:type="dxa"/>
            <w:tcPrChange w:id="13029" w:author="Author">
              <w:tcPr>
                <w:tcW w:w="1143" w:type="dxa"/>
              </w:tcPr>
            </w:tcPrChange>
          </w:tcPr>
          <w:p w:rsidR="00DC7566" w:rsidRPr="0028178F" w:rsidDel="001A75EF" w:rsidRDefault="00DC7566" w:rsidP="0043370E">
            <w:pPr>
              <w:spacing w:after="80"/>
              <w:jc w:val="center"/>
              <w:rPr>
                <w:ins w:id="13030" w:author="Author"/>
                <w:del w:id="13031" w:author="Author"/>
              </w:rPr>
            </w:pPr>
          </w:p>
        </w:tc>
        <w:tc>
          <w:tcPr>
            <w:tcW w:w="1024" w:type="dxa"/>
            <w:tcPrChange w:id="13032" w:author="Author">
              <w:tcPr>
                <w:tcW w:w="1024" w:type="dxa"/>
              </w:tcPr>
            </w:tcPrChange>
          </w:tcPr>
          <w:p w:rsidR="00DC7566" w:rsidRPr="0028178F" w:rsidDel="001A75EF" w:rsidRDefault="00DC7566" w:rsidP="0043370E">
            <w:pPr>
              <w:spacing w:after="80"/>
              <w:jc w:val="center"/>
              <w:rPr>
                <w:ins w:id="13033" w:author="Author"/>
                <w:del w:id="13034" w:author="Author"/>
              </w:rPr>
            </w:pPr>
          </w:p>
        </w:tc>
        <w:tc>
          <w:tcPr>
            <w:tcW w:w="1090" w:type="dxa"/>
            <w:tcPrChange w:id="13035" w:author="Author">
              <w:tcPr>
                <w:tcW w:w="1090" w:type="dxa"/>
              </w:tcPr>
            </w:tcPrChange>
          </w:tcPr>
          <w:p w:rsidR="00DC7566" w:rsidRPr="0028178F" w:rsidDel="001A75EF" w:rsidRDefault="00DC7566" w:rsidP="0043370E">
            <w:pPr>
              <w:spacing w:after="80"/>
              <w:jc w:val="center"/>
              <w:rPr>
                <w:ins w:id="13036" w:author="Author"/>
                <w:del w:id="13037" w:author="Author"/>
              </w:rPr>
            </w:pPr>
          </w:p>
        </w:tc>
        <w:tc>
          <w:tcPr>
            <w:tcW w:w="1332" w:type="dxa"/>
            <w:tcPrChange w:id="13038" w:author="Author">
              <w:tcPr>
                <w:tcW w:w="1332" w:type="dxa"/>
              </w:tcPr>
            </w:tcPrChange>
          </w:tcPr>
          <w:p w:rsidR="00DC7566" w:rsidRPr="0028178F" w:rsidDel="001A75EF" w:rsidRDefault="00DC7566" w:rsidP="0043370E">
            <w:pPr>
              <w:spacing w:after="80"/>
              <w:jc w:val="center"/>
              <w:rPr>
                <w:ins w:id="13039" w:author="Author"/>
                <w:del w:id="13040" w:author="Author"/>
              </w:rPr>
            </w:pPr>
            <w:ins w:id="13041" w:author="Author">
              <w:del w:id="13042" w:author="Author">
                <w:r w:rsidDel="001A75EF">
                  <w:delText>X</w:delText>
                </w:r>
              </w:del>
            </w:ins>
          </w:p>
        </w:tc>
        <w:tc>
          <w:tcPr>
            <w:tcW w:w="1159" w:type="dxa"/>
            <w:tcPrChange w:id="13043" w:author="Author">
              <w:tcPr>
                <w:tcW w:w="1159" w:type="dxa"/>
              </w:tcPr>
            </w:tcPrChange>
          </w:tcPr>
          <w:p w:rsidR="00DC7566" w:rsidRPr="0028178F" w:rsidDel="001A75EF" w:rsidRDefault="00DC7566" w:rsidP="0043370E">
            <w:pPr>
              <w:spacing w:after="80"/>
              <w:jc w:val="center"/>
              <w:rPr>
                <w:ins w:id="13044" w:author="Author"/>
                <w:del w:id="13045" w:author="Author"/>
                <w:rFonts w:cs="Arial"/>
                <w:b/>
              </w:rPr>
            </w:pPr>
          </w:p>
        </w:tc>
      </w:tr>
      <w:tr w:rsidR="00DC7566" w:rsidRPr="0028178F" w:rsidDel="001A75EF" w:rsidTr="001A75EF">
        <w:trPr>
          <w:ins w:id="13046" w:author="Author"/>
          <w:del w:id="13047" w:author="Author"/>
        </w:trPr>
        <w:tc>
          <w:tcPr>
            <w:tcW w:w="4058" w:type="dxa"/>
            <w:tcPrChange w:id="13048" w:author="Author">
              <w:tcPr>
                <w:tcW w:w="4058" w:type="dxa"/>
              </w:tcPr>
            </w:tcPrChange>
          </w:tcPr>
          <w:p w:rsidR="00DC7566" w:rsidRPr="0028178F" w:rsidDel="001A75EF" w:rsidRDefault="00DC7566" w:rsidP="0043370E">
            <w:pPr>
              <w:spacing w:after="80"/>
              <w:rPr>
                <w:ins w:id="13049" w:author="Author"/>
                <w:del w:id="13050" w:author="Author"/>
                <w:rFonts w:cs="Arial"/>
                <w:b/>
              </w:rPr>
            </w:pPr>
            <w:ins w:id="13051" w:author="Author">
              <w:del w:id="13052" w:author="Author">
                <w:r w:rsidDel="001A75EF">
                  <w:delText>BCI_Training_UI</w:delText>
                </w:r>
              </w:del>
            </w:ins>
          </w:p>
        </w:tc>
        <w:tc>
          <w:tcPr>
            <w:tcW w:w="1143" w:type="dxa"/>
            <w:tcPrChange w:id="13053" w:author="Author">
              <w:tcPr>
                <w:tcW w:w="1143" w:type="dxa"/>
              </w:tcPr>
            </w:tcPrChange>
          </w:tcPr>
          <w:p w:rsidR="00DC7566" w:rsidRPr="0028178F" w:rsidDel="001A75EF" w:rsidRDefault="00DC7566" w:rsidP="0043370E">
            <w:pPr>
              <w:spacing w:after="80"/>
              <w:jc w:val="center"/>
              <w:rPr>
                <w:ins w:id="13054" w:author="Author"/>
                <w:del w:id="13055" w:author="Author"/>
              </w:rPr>
            </w:pPr>
          </w:p>
        </w:tc>
        <w:tc>
          <w:tcPr>
            <w:tcW w:w="1024" w:type="dxa"/>
            <w:tcPrChange w:id="13056" w:author="Author">
              <w:tcPr>
                <w:tcW w:w="1024" w:type="dxa"/>
              </w:tcPr>
            </w:tcPrChange>
          </w:tcPr>
          <w:p w:rsidR="00DC7566" w:rsidRPr="0028178F" w:rsidDel="001A75EF" w:rsidRDefault="00DC7566" w:rsidP="0043370E">
            <w:pPr>
              <w:spacing w:after="80"/>
              <w:jc w:val="center"/>
              <w:rPr>
                <w:ins w:id="13057" w:author="Author"/>
                <w:del w:id="13058" w:author="Author"/>
              </w:rPr>
            </w:pPr>
          </w:p>
        </w:tc>
        <w:tc>
          <w:tcPr>
            <w:tcW w:w="1090" w:type="dxa"/>
            <w:tcPrChange w:id="13059" w:author="Author">
              <w:tcPr>
                <w:tcW w:w="1090" w:type="dxa"/>
              </w:tcPr>
            </w:tcPrChange>
          </w:tcPr>
          <w:p w:rsidR="00DC7566" w:rsidRPr="0028178F" w:rsidDel="001A75EF" w:rsidRDefault="00DC7566" w:rsidP="0043370E">
            <w:pPr>
              <w:spacing w:after="80"/>
              <w:jc w:val="center"/>
              <w:rPr>
                <w:ins w:id="13060" w:author="Author"/>
                <w:del w:id="13061" w:author="Author"/>
                <w:rFonts w:cs="Arial"/>
                <w:b/>
              </w:rPr>
            </w:pPr>
            <w:ins w:id="13062" w:author="Author">
              <w:del w:id="13063" w:author="Author">
                <w:r w:rsidDel="001A75EF">
                  <w:rPr>
                    <w:rFonts w:cs="Arial"/>
                    <w:b/>
                  </w:rPr>
                  <w:delText>X</w:delText>
                </w:r>
              </w:del>
            </w:ins>
          </w:p>
        </w:tc>
        <w:tc>
          <w:tcPr>
            <w:tcW w:w="1332" w:type="dxa"/>
            <w:tcPrChange w:id="13064" w:author="Author">
              <w:tcPr>
                <w:tcW w:w="1332" w:type="dxa"/>
              </w:tcPr>
            </w:tcPrChange>
          </w:tcPr>
          <w:p w:rsidR="00DC7566" w:rsidRPr="0028178F" w:rsidDel="001A75EF" w:rsidRDefault="00DC7566" w:rsidP="0043370E">
            <w:pPr>
              <w:spacing w:after="80"/>
              <w:jc w:val="center"/>
              <w:rPr>
                <w:ins w:id="13065" w:author="Author"/>
                <w:del w:id="13066" w:author="Author"/>
              </w:rPr>
            </w:pPr>
          </w:p>
        </w:tc>
        <w:tc>
          <w:tcPr>
            <w:tcW w:w="1159" w:type="dxa"/>
            <w:tcPrChange w:id="13067" w:author="Author">
              <w:tcPr>
                <w:tcW w:w="1159" w:type="dxa"/>
              </w:tcPr>
            </w:tcPrChange>
          </w:tcPr>
          <w:p w:rsidR="00DC7566" w:rsidRPr="0028178F" w:rsidDel="001A75EF" w:rsidRDefault="00DC7566" w:rsidP="0043370E">
            <w:pPr>
              <w:spacing w:after="80"/>
              <w:rPr>
                <w:ins w:id="13068" w:author="Author"/>
                <w:del w:id="13069" w:author="Author"/>
              </w:rPr>
            </w:pPr>
          </w:p>
        </w:tc>
      </w:tr>
    </w:tbl>
    <w:p w:rsidR="00DC7566" w:rsidRPr="0028178F" w:rsidDel="001A75EF" w:rsidRDefault="00DC7566" w:rsidP="00DC7566">
      <w:pPr>
        <w:autoSpaceDE w:val="0"/>
        <w:autoSpaceDN w:val="0"/>
        <w:spacing w:after="80"/>
        <w:rPr>
          <w:ins w:id="13070" w:author="Author"/>
          <w:del w:id="13071" w:author="Author"/>
          <w:rFonts w:ascii="Courier New" w:hAnsi="Courier New" w:cs="Courier New"/>
          <w:sz w:val="20"/>
          <w:szCs w:val="20"/>
          <w:lang w:eastAsia="en-US"/>
        </w:rPr>
      </w:pPr>
    </w:p>
    <w:p w:rsidR="00DC7566" w:rsidRPr="0028178F" w:rsidDel="001A75EF" w:rsidRDefault="00DC7566" w:rsidP="00DC7566">
      <w:pPr>
        <w:spacing w:after="80"/>
        <w:rPr>
          <w:ins w:id="13072" w:author="Author"/>
          <w:del w:id="13073" w:author="Author"/>
        </w:rPr>
      </w:pPr>
    </w:p>
    <w:p w:rsidR="00DC7566" w:rsidRPr="0028178F" w:rsidDel="001A75EF" w:rsidRDefault="00DC7566" w:rsidP="00DC7566">
      <w:pPr>
        <w:keepNext/>
        <w:spacing w:after="80"/>
        <w:rPr>
          <w:ins w:id="13074" w:author="Author"/>
          <w:del w:id="13075" w:author="Author"/>
          <w:b/>
          <w:bCs/>
          <w:szCs w:val="18"/>
        </w:rPr>
      </w:pPr>
      <w:ins w:id="13076" w:author="Author">
        <w:del w:id="13077"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13078" w:author="Author"/>
          <w:del w:id="13079" w:author="Author"/>
        </w:trPr>
        <w:tc>
          <w:tcPr>
            <w:tcW w:w="2880" w:type="dxa"/>
            <w:vMerge w:val="restart"/>
            <w:vAlign w:val="center"/>
          </w:tcPr>
          <w:p w:rsidR="00DC7566" w:rsidRPr="0028178F" w:rsidDel="001A75EF" w:rsidRDefault="00DC7566" w:rsidP="0043370E">
            <w:pPr>
              <w:spacing w:after="80"/>
              <w:jc w:val="center"/>
              <w:rPr>
                <w:ins w:id="13080" w:author="Author"/>
                <w:del w:id="13081" w:author="Author"/>
                <w:b/>
                <w:sz w:val="20"/>
                <w:szCs w:val="20"/>
              </w:rPr>
            </w:pPr>
            <w:ins w:id="13082" w:author="Author">
              <w:del w:id="13083"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13084" w:author="Author"/>
                <w:del w:id="13085" w:author="Author"/>
                <w:b/>
                <w:sz w:val="20"/>
                <w:szCs w:val="20"/>
              </w:rPr>
            </w:pPr>
            <w:ins w:id="13086" w:author="Author">
              <w:del w:id="13087" w:author="Author">
                <w:r w:rsidRPr="0028178F" w:rsidDel="001A75EF">
                  <w:rPr>
                    <w:b/>
                    <w:sz w:val="20"/>
                    <w:szCs w:val="20"/>
                  </w:rPr>
                  <w:delText>Data Format</w:delText>
                </w:r>
              </w:del>
            </w:ins>
          </w:p>
        </w:tc>
      </w:tr>
      <w:tr w:rsidR="00DC7566" w:rsidRPr="0028178F" w:rsidDel="001A75EF" w:rsidTr="0043370E">
        <w:trPr>
          <w:ins w:id="13088" w:author="Author"/>
          <w:del w:id="13089" w:author="Author"/>
        </w:trPr>
        <w:tc>
          <w:tcPr>
            <w:tcW w:w="2880" w:type="dxa"/>
            <w:vMerge/>
          </w:tcPr>
          <w:p w:rsidR="00DC7566" w:rsidRPr="0028178F" w:rsidDel="001A75EF" w:rsidRDefault="00DC7566" w:rsidP="0043370E">
            <w:pPr>
              <w:spacing w:after="80"/>
              <w:jc w:val="center"/>
              <w:rPr>
                <w:ins w:id="13090" w:author="Author"/>
                <w:del w:id="13091" w:author="Author"/>
                <w:b/>
                <w:sz w:val="20"/>
                <w:szCs w:val="20"/>
              </w:rPr>
            </w:pPr>
          </w:p>
        </w:tc>
        <w:tc>
          <w:tcPr>
            <w:tcW w:w="716" w:type="dxa"/>
          </w:tcPr>
          <w:p w:rsidR="00DC7566" w:rsidRPr="0028178F" w:rsidDel="001A75EF" w:rsidRDefault="00DC7566" w:rsidP="0043370E">
            <w:pPr>
              <w:spacing w:after="80"/>
              <w:jc w:val="center"/>
              <w:rPr>
                <w:ins w:id="13092" w:author="Author"/>
                <w:del w:id="13093" w:author="Author"/>
                <w:rFonts w:cs="Arial"/>
                <w:b/>
                <w:sz w:val="20"/>
                <w:szCs w:val="20"/>
              </w:rPr>
            </w:pPr>
            <w:ins w:id="13094" w:author="Author">
              <w:del w:id="13095"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13096" w:author="Author"/>
                <w:del w:id="13097" w:author="Author"/>
                <w:rFonts w:cs="Arial"/>
                <w:b/>
                <w:sz w:val="20"/>
                <w:szCs w:val="20"/>
              </w:rPr>
            </w:pPr>
            <w:ins w:id="13098" w:author="Author">
              <w:del w:id="13099"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13100" w:author="Author"/>
                <w:del w:id="13101" w:author="Author"/>
                <w:b/>
                <w:sz w:val="20"/>
                <w:szCs w:val="20"/>
              </w:rPr>
            </w:pPr>
            <w:ins w:id="13102" w:author="Author">
              <w:del w:id="13103"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13104" w:author="Author"/>
                <w:del w:id="13105" w:author="Author"/>
                <w:b/>
                <w:sz w:val="20"/>
                <w:szCs w:val="20"/>
              </w:rPr>
            </w:pPr>
            <w:ins w:id="13106" w:author="Author">
              <w:del w:id="13107"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13108" w:author="Author"/>
                <w:del w:id="13109" w:author="Author"/>
                <w:b/>
                <w:sz w:val="20"/>
                <w:szCs w:val="20"/>
              </w:rPr>
            </w:pPr>
            <w:ins w:id="13110" w:author="Author">
              <w:del w:id="13111"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13112" w:author="Author"/>
                <w:del w:id="13113" w:author="Author"/>
                <w:b/>
                <w:sz w:val="20"/>
                <w:szCs w:val="20"/>
              </w:rPr>
            </w:pPr>
            <w:ins w:id="13114" w:author="Author">
              <w:del w:id="13115"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13116" w:author="Author"/>
                <w:del w:id="13117" w:author="Author"/>
                <w:b/>
                <w:sz w:val="20"/>
                <w:szCs w:val="20"/>
              </w:rPr>
            </w:pPr>
            <w:ins w:id="13118" w:author="Author">
              <w:del w:id="13119"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13120" w:author="Author"/>
                <w:del w:id="13121" w:author="Author"/>
                <w:b/>
                <w:sz w:val="20"/>
                <w:szCs w:val="20"/>
              </w:rPr>
            </w:pPr>
            <w:ins w:id="13122" w:author="Author">
              <w:del w:id="13123"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13124" w:author="Author"/>
                <w:del w:id="13125" w:author="Author"/>
                <w:b/>
                <w:sz w:val="20"/>
                <w:szCs w:val="20"/>
              </w:rPr>
            </w:pPr>
            <w:ins w:id="13126" w:author="Author">
              <w:del w:id="13127"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13128" w:author="Author"/>
                <w:del w:id="13129" w:author="Author"/>
                <w:b/>
                <w:sz w:val="20"/>
                <w:szCs w:val="20"/>
              </w:rPr>
            </w:pPr>
            <w:ins w:id="13130" w:author="Author">
              <w:del w:id="13131" w:author="Author">
                <w:r w:rsidRPr="0028178F" w:rsidDel="001A75EF">
                  <w:rPr>
                    <w:b/>
                    <w:sz w:val="20"/>
                    <w:szCs w:val="20"/>
                  </w:rPr>
                  <w:delText>Table</w:delText>
                </w:r>
              </w:del>
            </w:ins>
          </w:p>
        </w:tc>
      </w:tr>
      <w:tr w:rsidR="00DC7566" w:rsidRPr="0028178F" w:rsidDel="001A75EF" w:rsidTr="0043370E">
        <w:trPr>
          <w:ins w:id="13132" w:author="Author"/>
          <w:del w:id="13133" w:author="Author"/>
        </w:trPr>
        <w:tc>
          <w:tcPr>
            <w:tcW w:w="2880" w:type="dxa"/>
          </w:tcPr>
          <w:p w:rsidR="00DC7566" w:rsidRPr="0028178F" w:rsidDel="001A75EF" w:rsidRDefault="00DC7566" w:rsidP="0043370E">
            <w:pPr>
              <w:spacing w:after="80"/>
              <w:rPr>
                <w:ins w:id="13134" w:author="Author"/>
                <w:del w:id="13135" w:author="Author"/>
                <w:sz w:val="20"/>
                <w:szCs w:val="20"/>
              </w:rPr>
            </w:pPr>
            <w:ins w:id="13136" w:author="Author">
              <w:del w:id="13137"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13138" w:author="Author"/>
                <w:del w:id="13139" w:author="Author"/>
                <w:rFonts w:cs="Arial"/>
                <w:b/>
                <w:szCs w:val="20"/>
              </w:rPr>
            </w:pPr>
            <w:ins w:id="13140" w:author="Author">
              <w:del w:id="13141"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142" w:author="Author"/>
                <w:del w:id="13143" w:author="Author"/>
                <w:szCs w:val="20"/>
              </w:rPr>
            </w:pPr>
          </w:p>
        </w:tc>
        <w:tc>
          <w:tcPr>
            <w:tcW w:w="838" w:type="dxa"/>
          </w:tcPr>
          <w:p w:rsidR="00DC7566" w:rsidRPr="0028178F" w:rsidDel="001A75EF" w:rsidRDefault="00DC7566" w:rsidP="0043370E">
            <w:pPr>
              <w:spacing w:after="80"/>
              <w:jc w:val="center"/>
              <w:rPr>
                <w:ins w:id="13144" w:author="Author"/>
                <w:del w:id="13145" w:author="Author"/>
                <w:szCs w:val="20"/>
              </w:rPr>
            </w:pPr>
          </w:p>
        </w:tc>
        <w:tc>
          <w:tcPr>
            <w:tcW w:w="550" w:type="dxa"/>
          </w:tcPr>
          <w:p w:rsidR="00DC7566" w:rsidRPr="0028178F" w:rsidDel="001A75EF" w:rsidRDefault="00DC7566" w:rsidP="0043370E">
            <w:pPr>
              <w:spacing w:after="80"/>
              <w:jc w:val="center"/>
              <w:rPr>
                <w:ins w:id="13146" w:author="Author"/>
                <w:del w:id="13147" w:author="Author"/>
                <w:szCs w:val="20"/>
              </w:rPr>
            </w:pPr>
          </w:p>
        </w:tc>
        <w:tc>
          <w:tcPr>
            <w:tcW w:w="1105" w:type="dxa"/>
          </w:tcPr>
          <w:p w:rsidR="00DC7566" w:rsidRPr="0028178F" w:rsidDel="001A75EF" w:rsidRDefault="00DC7566" w:rsidP="0043370E">
            <w:pPr>
              <w:spacing w:after="80"/>
              <w:jc w:val="center"/>
              <w:rPr>
                <w:ins w:id="13148" w:author="Author"/>
                <w:del w:id="13149" w:author="Author"/>
                <w:szCs w:val="20"/>
              </w:rPr>
            </w:pPr>
          </w:p>
        </w:tc>
        <w:tc>
          <w:tcPr>
            <w:tcW w:w="672" w:type="dxa"/>
          </w:tcPr>
          <w:p w:rsidR="00DC7566" w:rsidRPr="0028178F" w:rsidDel="001A75EF" w:rsidRDefault="00DC7566" w:rsidP="0043370E">
            <w:pPr>
              <w:spacing w:after="80"/>
              <w:jc w:val="center"/>
              <w:rPr>
                <w:ins w:id="13150" w:author="Author"/>
                <w:del w:id="13151" w:author="Author"/>
                <w:szCs w:val="20"/>
              </w:rPr>
            </w:pPr>
          </w:p>
        </w:tc>
        <w:tc>
          <w:tcPr>
            <w:tcW w:w="1006" w:type="dxa"/>
          </w:tcPr>
          <w:p w:rsidR="00DC7566" w:rsidRPr="0028178F" w:rsidDel="001A75EF" w:rsidRDefault="00DC7566" w:rsidP="0043370E">
            <w:pPr>
              <w:spacing w:after="80"/>
              <w:rPr>
                <w:ins w:id="13152" w:author="Author"/>
                <w:del w:id="13153" w:author="Author"/>
                <w:szCs w:val="20"/>
              </w:rPr>
            </w:pPr>
          </w:p>
        </w:tc>
        <w:tc>
          <w:tcPr>
            <w:tcW w:w="694" w:type="dxa"/>
          </w:tcPr>
          <w:p w:rsidR="00DC7566" w:rsidRPr="0028178F" w:rsidDel="001A75EF" w:rsidRDefault="00DC7566" w:rsidP="0043370E">
            <w:pPr>
              <w:spacing w:after="80"/>
              <w:rPr>
                <w:ins w:id="13154" w:author="Author"/>
                <w:del w:id="13155" w:author="Author"/>
                <w:szCs w:val="20"/>
              </w:rPr>
            </w:pPr>
          </w:p>
        </w:tc>
        <w:tc>
          <w:tcPr>
            <w:tcW w:w="639" w:type="dxa"/>
          </w:tcPr>
          <w:p w:rsidR="00DC7566" w:rsidRPr="0028178F" w:rsidDel="001A75EF" w:rsidRDefault="00DC7566" w:rsidP="0043370E">
            <w:pPr>
              <w:spacing w:after="80"/>
              <w:rPr>
                <w:ins w:id="13156" w:author="Author"/>
                <w:del w:id="13157" w:author="Author"/>
                <w:szCs w:val="20"/>
              </w:rPr>
            </w:pPr>
          </w:p>
        </w:tc>
        <w:tc>
          <w:tcPr>
            <w:tcW w:w="705" w:type="dxa"/>
          </w:tcPr>
          <w:p w:rsidR="00DC7566" w:rsidRPr="0028178F" w:rsidDel="001A75EF" w:rsidRDefault="00DC7566" w:rsidP="0043370E">
            <w:pPr>
              <w:spacing w:after="80"/>
              <w:rPr>
                <w:ins w:id="13158" w:author="Author"/>
                <w:del w:id="13159" w:author="Author"/>
                <w:szCs w:val="20"/>
              </w:rPr>
            </w:pPr>
          </w:p>
        </w:tc>
      </w:tr>
      <w:tr w:rsidR="00DC7566" w:rsidRPr="0028178F" w:rsidDel="001A75EF" w:rsidTr="0043370E">
        <w:trPr>
          <w:ins w:id="13160" w:author="Author"/>
          <w:del w:id="13161" w:author="Author"/>
        </w:trPr>
        <w:tc>
          <w:tcPr>
            <w:tcW w:w="2880" w:type="dxa"/>
          </w:tcPr>
          <w:p w:rsidR="00DC7566" w:rsidRPr="0028178F" w:rsidDel="001A75EF" w:rsidRDefault="00DC7566" w:rsidP="0043370E">
            <w:pPr>
              <w:spacing w:after="80"/>
              <w:rPr>
                <w:ins w:id="13162" w:author="Author"/>
                <w:del w:id="13163" w:author="Author"/>
                <w:rFonts w:cs="Arial"/>
                <w:b/>
                <w:sz w:val="20"/>
                <w:szCs w:val="20"/>
              </w:rPr>
            </w:pPr>
            <w:ins w:id="13164" w:author="Author">
              <w:del w:id="13165"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13166" w:author="Author"/>
                <w:del w:id="13167" w:author="Author"/>
                <w:rFonts w:cs="Arial"/>
                <w:b/>
                <w:szCs w:val="20"/>
              </w:rPr>
            </w:pPr>
            <w:ins w:id="13168" w:author="Author">
              <w:del w:id="13169"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170" w:author="Author"/>
                <w:del w:id="13171" w:author="Author"/>
                <w:szCs w:val="20"/>
              </w:rPr>
            </w:pPr>
          </w:p>
        </w:tc>
        <w:tc>
          <w:tcPr>
            <w:tcW w:w="838" w:type="dxa"/>
          </w:tcPr>
          <w:p w:rsidR="00DC7566" w:rsidRPr="0028178F" w:rsidDel="001A75EF" w:rsidRDefault="00DC7566" w:rsidP="0043370E">
            <w:pPr>
              <w:spacing w:after="80"/>
              <w:jc w:val="center"/>
              <w:rPr>
                <w:ins w:id="13172" w:author="Author"/>
                <w:del w:id="13173" w:author="Author"/>
                <w:szCs w:val="20"/>
              </w:rPr>
            </w:pPr>
          </w:p>
        </w:tc>
        <w:tc>
          <w:tcPr>
            <w:tcW w:w="550" w:type="dxa"/>
          </w:tcPr>
          <w:p w:rsidR="00DC7566" w:rsidRPr="0028178F" w:rsidDel="001A75EF" w:rsidRDefault="00DC7566" w:rsidP="0043370E">
            <w:pPr>
              <w:spacing w:after="80"/>
              <w:jc w:val="center"/>
              <w:rPr>
                <w:ins w:id="13174" w:author="Author"/>
                <w:del w:id="13175" w:author="Author"/>
                <w:szCs w:val="20"/>
              </w:rPr>
            </w:pPr>
          </w:p>
        </w:tc>
        <w:tc>
          <w:tcPr>
            <w:tcW w:w="1105" w:type="dxa"/>
          </w:tcPr>
          <w:p w:rsidR="00DC7566" w:rsidRPr="0028178F" w:rsidDel="001A75EF" w:rsidRDefault="00DC7566" w:rsidP="0043370E">
            <w:pPr>
              <w:spacing w:after="80"/>
              <w:jc w:val="center"/>
              <w:rPr>
                <w:ins w:id="13176" w:author="Author"/>
                <w:del w:id="13177" w:author="Author"/>
                <w:szCs w:val="20"/>
              </w:rPr>
            </w:pPr>
          </w:p>
        </w:tc>
        <w:tc>
          <w:tcPr>
            <w:tcW w:w="672" w:type="dxa"/>
          </w:tcPr>
          <w:p w:rsidR="00DC7566" w:rsidRPr="0028178F" w:rsidDel="001A75EF" w:rsidRDefault="00DC7566" w:rsidP="0043370E">
            <w:pPr>
              <w:spacing w:after="80"/>
              <w:jc w:val="center"/>
              <w:rPr>
                <w:ins w:id="13178" w:author="Author"/>
                <w:del w:id="13179" w:author="Author"/>
                <w:szCs w:val="20"/>
              </w:rPr>
            </w:pPr>
          </w:p>
        </w:tc>
        <w:tc>
          <w:tcPr>
            <w:tcW w:w="1006" w:type="dxa"/>
          </w:tcPr>
          <w:p w:rsidR="00DC7566" w:rsidRPr="0028178F" w:rsidDel="001A75EF" w:rsidRDefault="00DC7566" w:rsidP="0043370E">
            <w:pPr>
              <w:spacing w:after="80"/>
              <w:jc w:val="center"/>
              <w:rPr>
                <w:ins w:id="13180" w:author="Author"/>
                <w:del w:id="13181" w:author="Author"/>
                <w:szCs w:val="20"/>
              </w:rPr>
            </w:pPr>
          </w:p>
        </w:tc>
        <w:tc>
          <w:tcPr>
            <w:tcW w:w="694" w:type="dxa"/>
          </w:tcPr>
          <w:p w:rsidR="00DC7566" w:rsidRPr="0028178F" w:rsidDel="001A75EF" w:rsidRDefault="00DC7566" w:rsidP="0043370E">
            <w:pPr>
              <w:spacing w:after="80"/>
              <w:jc w:val="center"/>
              <w:rPr>
                <w:ins w:id="13182" w:author="Author"/>
                <w:del w:id="13183" w:author="Author"/>
                <w:szCs w:val="20"/>
              </w:rPr>
            </w:pPr>
          </w:p>
        </w:tc>
        <w:tc>
          <w:tcPr>
            <w:tcW w:w="639" w:type="dxa"/>
          </w:tcPr>
          <w:p w:rsidR="00DC7566" w:rsidRPr="0028178F" w:rsidDel="001A75EF" w:rsidRDefault="00DC7566" w:rsidP="0043370E">
            <w:pPr>
              <w:spacing w:after="80"/>
              <w:jc w:val="center"/>
              <w:rPr>
                <w:ins w:id="13184" w:author="Author"/>
                <w:del w:id="13185" w:author="Author"/>
                <w:szCs w:val="20"/>
              </w:rPr>
            </w:pPr>
          </w:p>
        </w:tc>
        <w:tc>
          <w:tcPr>
            <w:tcW w:w="705" w:type="dxa"/>
          </w:tcPr>
          <w:p w:rsidR="00DC7566" w:rsidRPr="0028178F" w:rsidDel="001A75EF" w:rsidRDefault="00DC7566" w:rsidP="0043370E">
            <w:pPr>
              <w:spacing w:after="80"/>
              <w:jc w:val="center"/>
              <w:rPr>
                <w:ins w:id="13186" w:author="Author"/>
                <w:del w:id="13187" w:author="Author"/>
                <w:szCs w:val="20"/>
              </w:rPr>
            </w:pPr>
          </w:p>
        </w:tc>
      </w:tr>
      <w:tr w:rsidR="00DC7566" w:rsidRPr="0028178F" w:rsidDel="001A75EF" w:rsidTr="0043370E">
        <w:trPr>
          <w:ins w:id="13188" w:author="Author"/>
          <w:del w:id="13189" w:author="Author"/>
        </w:trPr>
        <w:tc>
          <w:tcPr>
            <w:tcW w:w="2880" w:type="dxa"/>
          </w:tcPr>
          <w:p w:rsidR="00DC7566" w:rsidRPr="0028178F" w:rsidDel="001A75EF" w:rsidRDefault="00DC7566" w:rsidP="0043370E">
            <w:pPr>
              <w:spacing w:after="80"/>
              <w:rPr>
                <w:ins w:id="13190" w:author="Author"/>
                <w:del w:id="13191" w:author="Author"/>
                <w:rFonts w:cs="Arial"/>
                <w:b/>
                <w:sz w:val="20"/>
                <w:szCs w:val="20"/>
              </w:rPr>
            </w:pPr>
            <w:ins w:id="13192" w:author="Author">
              <w:del w:id="13193"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13194" w:author="Author"/>
                <w:del w:id="13195" w:author="Author"/>
                <w:rFonts w:cs="Arial"/>
                <w:b/>
                <w:szCs w:val="20"/>
              </w:rPr>
            </w:pPr>
            <w:ins w:id="13196" w:author="Author">
              <w:del w:id="13197"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198" w:author="Author"/>
                <w:del w:id="13199" w:author="Author"/>
                <w:szCs w:val="20"/>
              </w:rPr>
            </w:pPr>
          </w:p>
        </w:tc>
        <w:tc>
          <w:tcPr>
            <w:tcW w:w="838" w:type="dxa"/>
          </w:tcPr>
          <w:p w:rsidR="00DC7566" w:rsidRPr="0028178F" w:rsidDel="001A75EF" w:rsidRDefault="00DC7566" w:rsidP="0043370E">
            <w:pPr>
              <w:spacing w:after="80"/>
              <w:jc w:val="center"/>
              <w:rPr>
                <w:ins w:id="13200" w:author="Author"/>
                <w:del w:id="13201" w:author="Author"/>
                <w:szCs w:val="20"/>
              </w:rPr>
            </w:pPr>
          </w:p>
        </w:tc>
        <w:tc>
          <w:tcPr>
            <w:tcW w:w="550" w:type="dxa"/>
          </w:tcPr>
          <w:p w:rsidR="00DC7566" w:rsidRPr="0028178F" w:rsidDel="001A75EF" w:rsidRDefault="00DC7566" w:rsidP="0043370E">
            <w:pPr>
              <w:spacing w:after="80"/>
              <w:jc w:val="center"/>
              <w:rPr>
                <w:ins w:id="13202" w:author="Author"/>
                <w:del w:id="13203" w:author="Author"/>
                <w:szCs w:val="20"/>
              </w:rPr>
            </w:pPr>
            <w:ins w:id="13204" w:author="Author">
              <w:del w:id="13205" w:author="Author">
                <w:r w:rsidDel="001A75EF">
                  <w:rPr>
                    <w:szCs w:val="20"/>
                  </w:rPr>
                  <w:delText>X</w:delText>
                </w:r>
              </w:del>
            </w:ins>
          </w:p>
        </w:tc>
        <w:tc>
          <w:tcPr>
            <w:tcW w:w="1105" w:type="dxa"/>
          </w:tcPr>
          <w:p w:rsidR="00DC7566" w:rsidRPr="0028178F" w:rsidDel="001A75EF" w:rsidRDefault="00DC7566" w:rsidP="0043370E">
            <w:pPr>
              <w:spacing w:after="80"/>
              <w:jc w:val="center"/>
              <w:rPr>
                <w:ins w:id="13206" w:author="Author"/>
                <w:del w:id="13207" w:author="Author"/>
                <w:szCs w:val="20"/>
              </w:rPr>
            </w:pPr>
          </w:p>
        </w:tc>
        <w:tc>
          <w:tcPr>
            <w:tcW w:w="672" w:type="dxa"/>
          </w:tcPr>
          <w:p w:rsidR="00DC7566" w:rsidRPr="0028178F" w:rsidDel="001A75EF" w:rsidRDefault="00DC7566" w:rsidP="0043370E">
            <w:pPr>
              <w:spacing w:after="80"/>
              <w:jc w:val="center"/>
              <w:rPr>
                <w:ins w:id="13208" w:author="Author"/>
                <w:del w:id="13209" w:author="Author"/>
                <w:szCs w:val="20"/>
              </w:rPr>
            </w:pPr>
          </w:p>
        </w:tc>
        <w:tc>
          <w:tcPr>
            <w:tcW w:w="1006" w:type="dxa"/>
          </w:tcPr>
          <w:p w:rsidR="00DC7566" w:rsidRPr="0028178F" w:rsidDel="001A75EF" w:rsidRDefault="00DC7566" w:rsidP="0043370E">
            <w:pPr>
              <w:spacing w:after="80"/>
              <w:rPr>
                <w:ins w:id="13210" w:author="Author"/>
                <w:del w:id="13211" w:author="Author"/>
                <w:szCs w:val="20"/>
              </w:rPr>
            </w:pPr>
          </w:p>
        </w:tc>
        <w:tc>
          <w:tcPr>
            <w:tcW w:w="694" w:type="dxa"/>
          </w:tcPr>
          <w:p w:rsidR="00DC7566" w:rsidRPr="0028178F" w:rsidDel="001A75EF" w:rsidRDefault="00DC7566" w:rsidP="0043370E">
            <w:pPr>
              <w:spacing w:after="80"/>
              <w:rPr>
                <w:ins w:id="13212" w:author="Author"/>
                <w:del w:id="13213" w:author="Author"/>
                <w:szCs w:val="20"/>
              </w:rPr>
            </w:pPr>
          </w:p>
        </w:tc>
        <w:tc>
          <w:tcPr>
            <w:tcW w:w="639" w:type="dxa"/>
          </w:tcPr>
          <w:p w:rsidR="00DC7566" w:rsidRPr="0028178F" w:rsidDel="001A75EF" w:rsidRDefault="00DC7566" w:rsidP="0043370E">
            <w:pPr>
              <w:spacing w:after="80"/>
              <w:rPr>
                <w:ins w:id="13214" w:author="Author"/>
                <w:del w:id="13215" w:author="Author"/>
                <w:szCs w:val="20"/>
              </w:rPr>
            </w:pPr>
          </w:p>
        </w:tc>
        <w:tc>
          <w:tcPr>
            <w:tcW w:w="705" w:type="dxa"/>
          </w:tcPr>
          <w:p w:rsidR="00DC7566" w:rsidRPr="0028178F" w:rsidDel="001A75EF" w:rsidRDefault="00DC7566" w:rsidP="0043370E">
            <w:pPr>
              <w:spacing w:after="80"/>
              <w:rPr>
                <w:ins w:id="13216" w:author="Author"/>
                <w:del w:id="13217" w:author="Author"/>
                <w:szCs w:val="20"/>
              </w:rPr>
            </w:pPr>
          </w:p>
        </w:tc>
      </w:tr>
      <w:tr w:rsidR="00DC7566" w:rsidRPr="0028178F" w:rsidDel="001A75EF" w:rsidTr="0043370E">
        <w:trPr>
          <w:trHeight w:val="269"/>
          <w:ins w:id="13218" w:author="Author"/>
          <w:del w:id="13219" w:author="Author"/>
        </w:trPr>
        <w:tc>
          <w:tcPr>
            <w:tcW w:w="2880" w:type="dxa"/>
          </w:tcPr>
          <w:p w:rsidR="00DC7566" w:rsidRPr="0028178F" w:rsidDel="001A75EF" w:rsidRDefault="00DC7566" w:rsidP="0043370E">
            <w:pPr>
              <w:spacing w:after="80"/>
              <w:rPr>
                <w:ins w:id="13220" w:author="Author"/>
                <w:del w:id="13221" w:author="Author"/>
                <w:rFonts w:cs="Arial"/>
                <w:b/>
                <w:sz w:val="20"/>
                <w:szCs w:val="20"/>
              </w:rPr>
            </w:pPr>
            <w:ins w:id="13222" w:author="Author">
              <w:del w:id="13223"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13224" w:author="Author"/>
                <w:del w:id="13225" w:author="Author"/>
                <w:rFonts w:cs="Arial"/>
                <w:b/>
                <w:szCs w:val="20"/>
              </w:rPr>
            </w:pPr>
          </w:p>
        </w:tc>
        <w:tc>
          <w:tcPr>
            <w:tcW w:w="761" w:type="dxa"/>
          </w:tcPr>
          <w:p w:rsidR="00DC7566" w:rsidRPr="0028178F" w:rsidDel="001A75EF" w:rsidRDefault="00DC7566" w:rsidP="0043370E">
            <w:pPr>
              <w:spacing w:after="80"/>
              <w:jc w:val="center"/>
              <w:rPr>
                <w:ins w:id="13226" w:author="Author"/>
                <w:del w:id="13227" w:author="Author"/>
                <w:szCs w:val="20"/>
              </w:rPr>
            </w:pPr>
          </w:p>
        </w:tc>
        <w:tc>
          <w:tcPr>
            <w:tcW w:w="838" w:type="dxa"/>
          </w:tcPr>
          <w:p w:rsidR="00DC7566" w:rsidRPr="0028178F" w:rsidDel="001A75EF" w:rsidRDefault="00DC7566" w:rsidP="0043370E">
            <w:pPr>
              <w:spacing w:after="80"/>
              <w:jc w:val="center"/>
              <w:rPr>
                <w:ins w:id="13228" w:author="Author"/>
                <w:del w:id="13229" w:author="Author"/>
                <w:szCs w:val="20"/>
              </w:rPr>
            </w:pPr>
          </w:p>
        </w:tc>
        <w:tc>
          <w:tcPr>
            <w:tcW w:w="550" w:type="dxa"/>
          </w:tcPr>
          <w:p w:rsidR="00DC7566" w:rsidRPr="0028178F" w:rsidDel="001A75EF" w:rsidRDefault="00DC7566" w:rsidP="0043370E">
            <w:pPr>
              <w:spacing w:after="80"/>
              <w:jc w:val="center"/>
              <w:rPr>
                <w:ins w:id="13230" w:author="Author"/>
                <w:del w:id="13231" w:author="Author"/>
                <w:szCs w:val="20"/>
              </w:rPr>
            </w:pPr>
            <w:ins w:id="13232" w:author="Author">
              <w:del w:id="13233" w:author="Author">
                <w:r w:rsidDel="001A75EF">
                  <w:rPr>
                    <w:szCs w:val="20"/>
                  </w:rPr>
                  <w:delText>X</w:delText>
                </w:r>
              </w:del>
            </w:ins>
          </w:p>
        </w:tc>
        <w:tc>
          <w:tcPr>
            <w:tcW w:w="1105" w:type="dxa"/>
          </w:tcPr>
          <w:p w:rsidR="00DC7566" w:rsidRPr="0028178F" w:rsidDel="001A75EF" w:rsidRDefault="00DC7566" w:rsidP="0043370E">
            <w:pPr>
              <w:spacing w:after="80"/>
              <w:jc w:val="center"/>
              <w:rPr>
                <w:ins w:id="13234" w:author="Author"/>
                <w:del w:id="13235" w:author="Author"/>
                <w:szCs w:val="20"/>
              </w:rPr>
            </w:pPr>
          </w:p>
        </w:tc>
        <w:tc>
          <w:tcPr>
            <w:tcW w:w="672" w:type="dxa"/>
          </w:tcPr>
          <w:p w:rsidR="00DC7566" w:rsidRPr="0028178F" w:rsidDel="001A75EF" w:rsidRDefault="00DC7566" w:rsidP="0043370E">
            <w:pPr>
              <w:spacing w:after="80"/>
              <w:jc w:val="center"/>
              <w:rPr>
                <w:ins w:id="13236" w:author="Author"/>
                <w:del w:id="13237" w:author="Author"/>
                <w:szCs w:val="20"/>
              </w:rPr>
            </w:pPr>
          </w:p>
        </w:tc>
        <w:tc>
          <w:tcPr>
            <w:tcW w:w="1006" w:type="dxa"/>
          </w:tcPr>
          <w:p w:rsidR="00DC7566" w:rsidRPr="0028178F" w:rsidDel="001A75EF" w:rsidRDefault="00DC7566" w:rsidP="0043370E">
            <w:pPr>
              <w:spacing w:after="80"/>
              <w:jc w:val="center"/>
              <w:rPr>
                <w:ins w:id="13238" w:author="Author"/>
                <w:del w:id="13239" w:author="Author"/>
                <w:szCs w:val="20"/>
              </w:rPr>
            </w:pPr>
          </w:p>
        </w:tc>
        <w:tc>
          <w:tcPr>
            <w:tcW w:w="694" w:type="dxa"/>
          </w:tcPr>
          <w:p w:rsidR="00DC7566" w:rsidRPr="0028178F" w:rsidDel="001A75EF" w:rsidRDefault="00DC7566" w:rsidP="0043370E">
            <w:pPr>
              <w:spacing w:after="80"/>
              <w:jc w:val="center"/>
              <w:rPr>
                <w:ins w:id="13240" w:author="Author"/>
                <w:del w:id="13241" w:author="Author"/>
                <w:szCs w:val="20"/>
              </w:rPr>
            </w:pPr>
          </w:p>
        </w:tc>
        <w:tc>
          <w:tcPr>
            <w:tcW w:w="639" w:type="dxa"/>
          </w:tcPr>
          <w:p w:rsidR="00DC7566" w:rsidRPr="0028178F" w:rsidDel="001A75EF" w:rsidRDefault="00DC7566" w:rsidP="0043370E">
            <w:pPr>
              <w:spacing w:after="80"/>
              <w:jc w:val="center"/>
              <w:rPr>
                <w:ins w:id="13242" w:author="Author"/>
                <w:del w:id="13243" w:author="Author"/>
                <w:szCs w:val="20"/>
              </w:rPr>
            </w:pPr>
          </w:p>
        </w:tc>
        <w:tc>
          <w:tcPr>
            <w:tcW w:w="705" w:type="dxa"/>
          </w:tcPr>
          <w:p w:rsidR="00DC7566" w:rsidRPr="0028178F" w:rsidDel="001A75EF" w:rsidRDefault="00DC7566" w:rsidP="0043370E">
            <w:pPr>
              <w:spacing w:after="80"/>
              <w:jc w:val="center"/>
              <w:rPr>
                <w:ins w:id="13244" w:author="Author"/>
                <w:del w:id="13245" w:author="Author"/>
                <w:szCs w:val="20"/>
              </w:rPr>
            </w:pPr>
          </w:p>
        </w:tc>
      </w:tr>
      <w:tr w:rsidR="00DC7566" w:rsidRPr="0028178F" w:rsidDel="001A75EF" w:rsidTr="0043370E">
        <w:trPr>
          <w:ins w:id="13246" w:author="Author"/>
          <w:del w:id="13247" w:author="Author"/>
        </w:trPr>
        <w:tc>
          <w:tcPr>
            <w:tcW w:w="2880" w:type="dxa"/>
          </w:tcPr>
          <w:p w:rsidR="00DC7566" w:rsidRPr="0028178F" w:rsidDel="001A75EF" w:rsidRDefault="00DC7566" w:rsidP="0043370E">
            <w:pPr>
              <w:spacing w:after="80"/>
              <w:rPr>
                <w:ins w:id="13248" w:author="Author"/>
                <w:del w:id="13249" w:author="Author"/>
                <w:rFonts w:cs="Arial"/>
                <w:b/>
                <w:sz w:val="20"/>
                <w:szCs w:val="20"/>
              </w:rPr>
            </w:pPr>
            <w:ins w:id="13250" w:author="Author">
              <w:del w:id="13251"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13252" w:author="Author"/>
                <w:del w:id="13253" w:author="Author"/>
                <w:rFonts w:cs="Arial"/>
                <w:b/>
                <w:szCs w:val="20"/>
              </w:rPr>
            </w:pPr>
            <w:ins w:id="13254" w:author="Author">
              <w:del w:id="13255"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256" w:author="Author"/>
                <w:del w:id="13257" w:author="Author"/>
                <w:szCs w:val="20"/>
              </w:rPr>
            </w:pPr>
          </w:p>
        </w:tc>
        <w:tc>
          <w:tcPr>
            <w:tcW w:w="838" w:type="dxa"/>
          </w:tcPr>
          <w:p w:rsidR="00DC7566" w:rsidRPr="0028178F" w:rsidDel="001A75EF" w:rsidRDefault="00DC7566" w:rsidP="0043370E">
            <w:pPr>
              <w:spacing w:after="80"/>
              <w:jc w:val="center"/>
              <w:rPr>
                <w:ins w:id="13258" w:author="Author"/>
                <w:del w:id="13259" w:author="Author"/>
                <w:szCs w:val="20"/>
              </w:rPr>
            </w:pPr>
          </w:p>
        </w:tc>
        <w:tc>
          <w:tcPr>
            <w:tcW w:w="550" w:type="dxa"/>
          </w:tcPr>
          <w:p w:rsidR="00DC7566" w:rsidRPr="0028178F" w:rsidDel="001A75EF" w:rsidRDefault="00DC7566" w:rsidP="0043370E">
            <w:pPr>
              <w:spacing w:after="80"/>
              <w:jc w:val="center"/>
              <w:rPr>
                <w:ins w:id="13260" w:author="Author"/>
                <w:del w:id="13261" w:author="Author"/>
                <w:szCs w:val="20"/>
              </w:rPr>
            </w:pPr>
          </w:p>
        </w:tc>
        <w:tc>
          <w:tcPr>
            <w:tcW w:w="1105" w:type="dxa"/>
          </w:tcPr>
          <w:p w:rsidR="00DC7566" w:rsidRPr="0028178F" w:rsidDel="001A75EF" w:rsidRDefault="00DC7566" w:rsidP="0043370E">
            <w:pPr>
              <w:spacing w:after="80"/>
              <w:jc w:val="center"/>
              <w:rPr>
                <w:ins w:id="13262" w:author="Author"/>
                <w:del w:id="13263" w:author="Author"/>
                <w:szCs w:val="20"/>
              </w:rPr>
            </w:pPr>
          </w:p>
        </w:tc>
        <w:tc>
          <w:tcPr>
            <w:tcW w:w="672" w:type="dxa"/>
          </w:tcPr>
          <w:p w:rsidR="00DC7566" w:rsidRPr="0028178F" w:rsidDel="001A75EF" w:rsidRDefault="00DC7566" w:rsidP="0043370E">
            <w:pPr>
              <w:spacing w:after="80"/>
              <w:jc w:val="center"/>
              <w:rPr>
                <w:ins w:id="13264" w:author="Author"/>
                <w:del w:id="13265" w:author="Author"/>
                <w:szCs w:val="20"/>
              </w:rPr>
            </w:pPr>
          </w:p>
        </w:tc>
        <w:tc>
          <w:tcPr>
            <w:tcW w:w="1006" w:type="dxa"/>
          </w:tcPr>
          <w:p w:rsidR="00DC7566" w:rsidRPr="0028178F" w:rsidDel="001A75EF" w:rsidRDefault="00DC7566" w:rsidP="0043370E">
            <w:pPr>
              <w:spacing w:after="80"/>
              <w:rPr>
                <w:ins w:id="13266" w:author="Author"/>
                <w:del w:id="13267" w:author="Author"/>
                <w:szCs w:val="20"/>
              </w:rPr>
            </w:pPr>
          </w:p>
        </w:tc>
        <w:tc>
          <w:tcPr>
            <w:tcW w:w="694" w:type="dxa"/>
          </w:tcPr>
          <w:p w:rsidR="00DC7566" w:rsidRPr="0028178F" w:rsidDel="001A75EF" w:rsidRDefault="00DC7566" w:rsidP="0043370E">
            <w:pPr>
              <w:spacing w:after="80"/>
              <w:rPr>
                <w:ins w:id="13268" w:author="Author"/>
                <w:del w:id="13269" w:author="Author"/>
                <w:szCs w:val="20"/>
              </w:rPr>
            </w:pPr>
          </w:p>
        </w:tc>
        <w:tc>
          <w:tcPr>
            <w:tcW w:w="639" w:type="dxa"/>
          </w:tcPr>
          <w:p w:rsidR="00DC7566" w:rsidRPr="0028178F" w:rsidDel="001A75EF" w:rsidRDefault="00DC7566" w:rsidP="0043370E">
            <w:pPr>
              <w:spacing w:after="80"/>
              <w:rPr>
                <w:ins w:id="13270" w:author="Author"/>
                <w:del w:id="13271" w:author="Author"/>
                <w:szCs w:val="20"/>
              </w:rPr>
            </w:pPr>
          </w:p>
        </w:tc>
        <w:tc>
          <w:tcPr>
            <w:tcW w:w="705" w:type="dxa"/>
          </w:tcPr>
          <w:p w:rsidR="00DC7566" w:rsidRPr="0028178F" w:rsidDel="001A75EF" w:rsidRDefault="00DC7566" w:rsidP="0043370E">
            <w:pPr>
              <w:spacing w:after="80"/>
              <w:rPr>
                <w:ins w:id="13272" w:author="Author"/>
                <w:del w:id="13273" w:author="Author"/>
                <w:szCs w:val="20"/>
              </w:rPr>
            </w:pPr>
          </w:p>
        </w:tc>
      </w:tr>
    </w:tbl>
    <w:p w:rsidR="00DC7566" w:rsidDel="001A75EF" w:rsidRDefault="00DC7566" w:rsidP="00DC7566">
      <w:pPr>
        <w:rPr>
          <w:ins w:id="13274" w:author="Author"/>
          <w:del w:id="13275" w:author="Author"/>
          <w:b/>
          <w:sz w:val="28"/>
          <w:szCs w:val="28"/>
        </w:rPr>
      </w:pPr>
    </w:p>
    <w:p w:rsidR="00DC7566" w:rsidRDefault="00DC7566">
      <w:pPr>
        <w:rPr>
          <w:ins w:id="13276" w:author="Author"/>
        </w:rPr>
      </w:pPr>
    </w:p>
    <w:p w:rsidR="00DC7566" w:rsidRPr="00213323" w:rsidRDefault="00DC7566"/>
    <w:p w:rsidR="008A27E9" w:rsidRDefault="008A27E9" w:rsidP="008A27E9">
      <w:pPr>
        <w:pStyle w:val="TableCaption"/>
        <w:spacing w:after="80"/>
        <w:rPr>
          <w:ins w:id="13277" w:author="Author"/>
        </w:rPr>
      </w:pPr>
      <w:ins w:id="13278" w:author="Author">
        <w:r>
          <w:lastRenderedPageBreak/>
          <w:t xml:space="preserve">Table </w:t>
        </w:r>
        <w:r>
          <w:fldChar w:fldCharType="begin"/>
        </w:r>
        <w:r>
          <w:instrText xml:space="preserve"> SEQ Table \* ARABIC </w:instrText>
        </w:r>
        <w:r>
          <w:fldChar w:fldCharType="separate"/>
        </w:r>
        <w:r w:rsidR="005C2D74">
          <w:rPr>
            <w:noProof/>
          </w:rPr>
          <w:t>36</w:t>
        </w:r>
        <w:del w:id="13279" w:author="Author">
          <w:r w:rsidDel="005C2D74">
            <w:rPr>
              <w:noProof/>
            </w:rPr>
            <w:delText>33</w:delText>
          </w:r>
        </w:del>
        <w:r>
          <w:rPr>
            <w:noProof/>
          </w:rPr>
          <w:fldChar w:fldCharType="end"/>
        </w:r>
        <w:r>
          <w:t xml:space="preserve"> – General Rules and Allowable Usage for </w:t>
        </w:r>
        <w:del w:id="13280" w:author="Author">
          <w:r w:rsidDel="001A75EF">
            <w:delText xml:space="preserve">General </w:delText>
          </w:r>
        </w:del>
        <w:r w:rsidR="001A75EF">
          <w:t xml:space="preserve">Alternative Analog Modeling </w:t>
        </w:r>
        <w:r>
          <w:t>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rsidTr="001167D1">
        <w:trPr>
          <w:tblHeader/>
          <w:ins w:id="1328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13282" w:author="Author"/>
                <w:b/>
              </w:rPr>
            </w:pPr>
            <w:ins w:id="13283"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84" w:author="Author"/>
                <w:b/>
              </w:rPr>
            </w:pPr>
            <w:ins w:id="13285"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86" w:author="Author"/>
                <w:b/>
              </w:rPr>
            </w:pPr>
            <w:ins w:id="13287" w:author="Author">
              <w:r>
                <w:rPr>
                  <w:b/>
                </w:rPr>
                <w:t>Allowable Usage</w:t>
              </w:r>
            </w:ins>
          </w:p>
        </w:tc>
      </w:tr>
      <w:tr w:rsidR="008A27E9" w:rsidTr="001167D1">
        <w:trPr>
          <w:ins w:id="1328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13289"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90" w:author="Author"/>
                <w:rFonts w:cs="Arial"/>
                <w:b/>
              </w:rPr>
            </w:pPr>
            <w:ins w:id="13291"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92" w:author="Author"/>
                <w:rFonts w:cs="Arial"/>
                <w:b/>
              </w:rPr>
            </w:pPr>
            <w:ins w:id="13293" w:author="Author">
              <w:r>
                <w:rPr>
                  <w:b/>
                </w:rPr>
                <w:t>Default</w:t>
              </w:r>
              <w:r w:rsidR="00461314" w:rsidRPr="00461314">
                <w:rPr>
                  <w:b/>
                  <w:vertAlign w:val="superscript"/>
                  <w:rPrChange w:id="13294" w:author="Author">
                    <w:rPr>
                      <w:b/>
                    </w:rPr>
                  </w:rPrChange>
                </w:rPr>
                <w:t>2</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95" w:author="Author"/>
                <w:rFonts w:cs="Arial"/>
                <w:b/>
              </w:rPr>
            </w:pPr>
            <w:ins w:id="13296"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97" w:author="Author"/>
                <w:b/>
              </w:rPr>
            </w:pPr>
            <w:ins w:id="13298"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299" w:author="Author"/>
                <w:b/>
              </w:rPr>
            </w:pPr>
            <w:ins w:id="13300"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01" w:author="Author"/>
                <w:b/>
              </w:rPr>
            </w:pPr>
            <w:ins w:id="13302"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03" w:author="Author"/>
                <w:b/>
              </w:rPr>
            </w:pPr>
            <w:ins w:id="13304" w:author="Author">
              <w:r>
                <w:rPr>
                  <w:b/>
                </w:rPr>
                <w:t>InOut</w:t>
              </w:r>
            </w:ins>
          </w:p>
        </w:tc>
      </w:tr>
      <w:tr w:rsidR="008A27E9" w:rsidTr="001167D1">
        <w:trPr>
          <w:ins w:id="1330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306" w:author="Author"/>
              </w:rPr>
            </w:pPr>
            <w:ins w:id="13307"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08" w:author="Author"/>
                <w:rFonts w:cs="Arial"/>
                <w:b/>
              </w:rPr>
            </w:pPr>
            <w:ins w:id="1330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10" w:author="Author"/>
                <w:rFonts w:cs="Arial"/>
                <w:b/>
              </w:rPr>
            </w:pPr>
            <w:ins w:id="13311"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12" w:author="Author"/>
                <w:rFonts w:cs="Arial"/>
                <w:b/>
              </w:rPr>
            </w:pPr>
            <w:ins w:id="13313"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14"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15"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16" w:author="Author"/>
              </w:rPr>
            </w:pPr>
            <w:ins w:id="1331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318" w:author="Author"/>
              </w:rPr>
            </w:pPr>
          </w:p>
        </w:tc>
      </w:tr>
      <w:tr w:rsidR="008A27E9" w:rsidTr="001167D1">
        <w:trPr>
          <w:ins w:id="1331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320" w:author="Author"/>
                <w:rFonts w:cs="Arial"/>
                <w:b/>
              </w:rPr>
            </w:pPr>
            <w:ins w:id="13321"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22" w:author="Author"/>
                <w:rFonts w:cs="Arial"/>
                <w:b/>
              </w:rPr>
            </w:pPr>
            <w:ins w:id="13323" w:author="Author">
              <w:r>
                <w:t>Yes</w:t>
              </w:r>
              <w:del w:id="13324" w:author="Author">
                <w:r w:rsidDel="00D3493E">
                  <w:delText>/No</w:delText>
                </w:r>
              </w:del>
              <w:r w:rsidR="00D3493E">
                <w:t>, if and only if Ts4file is present</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25" w:author="Author"/>
                <w:rFonts w:cs="Arial"/>
                <w:b/>
              </w:rPr>
            </w:pPr>
            <w:ins w:id="13326"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27" w:author="Author"/>
                <w:rFonts w:cs="Arial"/>
                <w:b/>
              </w:rPr>
            </w:pPr>
            <w:ins w:id="13328"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29"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30"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31" w:author="Author"/>
              </w:rPr>
            </w:pPr>
            <w:ins w:id="1333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333" w:author="Author"/>
              </w:rPr>
            </w:pPr>
          </w:p>
        </w:tc>
      </w:tr>
      <w:tr w:rsidR="008A27E9" w:rsidTr="001167D1">
        <w:trPr>
          <w:trHeight w:val="269"/>
          <w:ins w:id="1333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335" w:author="Author"/>
                <w:rFonts w:cs="Arial"/>
                <w:b/>
              </w:rPr>
            </w:pPr>
            <w:ins w:id="13336"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37" w:author="Author"/>
                <w:rFonts w:cs="Arial"/>
                <w:b/>
              </w:rPr>
            </w:pPr>
            <w:ins w:id="1333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39" w:author="Author"/>
                <w:rFonts w:cs="Arial"/>
                <w:b/>
              </w:rPr>
            </w:pPr>
            <w:ins w:id="13340"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41" w:author="Author"/>
                <w:rFonts w:cs="Arial"/>
                <w:b/>
              </w:rPr>
            </w:pPr>
            <w:ins w:id="13342"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43"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44"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45" w:author="Author"/>
              </w:rPr>
            </w:pPr>
            <w:ins w:id="1334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347" w:author="Author"/>
              </w:rPr>
            </w:pPr>
          </w:p>
        </w:tc>
      </w:tr>
      <w:tr w:rsidR="008A27E9" w:rsidTr="001167D1">
        <w:trPr>
          <w:ins w:id="1334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349" w:author="Author"/>
                <w:rFonts w:cs="Arial"/>
                <w:b/>
              </w:rPr>
            </w:pPr>
            <w:ins w:id="13350"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51" w:author="Author"/>
                <w:rFonts w:cs="Arial"/>
                <w:b/>
              </w:rPr>
            </w:pPr>
            <w:ins w:id="1335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53" w:author="Author"/>
                <w:rFonts w:cs="Arial"/>
                <w:b/>
              </w:rPr>
            </w:pPr>
            <w:ins w:id="13354"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55" w:author="Author"/>
                <w:rFonts w:cs="Arial"/>
                <w:b/>
              </w:rPr>
            </w:pPr>
            <w:ins w:id="13356"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57"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58"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59" w:author="Author"/>
              </w:rPr>
            </w:pPr>
            <w:ins w:id="1336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361" w:author="Author"/>
              </w:rPr>
            </w:pPr>
          </w:p>
        </w:tc>
      </w:tr>
    </w:tbl>
    <w:p w:rsidR="008A27E9" w:rsidRDefault="008A27E9" w:rsidP="008A27E9">
      <w:pPr>
        <w:pStyle w:val="Exampletext"/>
        <w:rPr>
          <w:ins w:id="13362" w:author="Author"/>
        </w:rPr>
      </w:pPr>
    </w:p>
    <w:p w:rsidR="00461314" w:rsidRDefault="00461314">
      <w:pPr>
        <w:pStyle w:val="ListParagraph"/>
        <w:numPr>
          <w:ilvl w:val="0"/>
          <w:numId w:val="111"/>
        </w:numPr>
        <w:spacing w:after="80"/>
        <w:rPr>
          <w:ins w:id="13363" w:author="Author"/>
        </w:rPr>
        <w:pPrChange w:id="13364" w:author="Author">
          <w:pPr>
            <w:pStyle w:val="Exampletext"/>
          </w:pPr>
        </w:pPrChange>
      </w:pPr>
      <w:ins w:id="13365" w:author="Author">
        <w:r>
          <w:t>Illegal for AMI_Version 6.0 and earlier</w:t>
        </w:r>
      </w:ins>
    </w:p>
    <w:p w:rsidR="008A27E9" w:rsidRDefault="00461314">
      <w:pPr>
        <w:pStyle w:val="ListParagraph"/>
        <w:numPr>
          <w:ilvl w:val="0"/>
          <w:numId w:val="111"/>
        </w:numPr>
        <w:spacing w:after="80"/>
        <w:rPr>
          <w:ins w:id="13366" w:author="Author"/>
        </w:rPr>
        <w:pPrChange w:id="13367" w:author="Author">
          <w:pPr>
            <w:pStyle w:val="Exampletext"/>
          </w:pPr>
        </w:pPrChange>
      </w:pPr>
      <w:ins w:id="13368" w:author="Author">
        <w:r>
          <w:rPr>
            <w:lang w:eastAsia="en-US"/>
          </w:rPr>
          <w:t>“Default” in this context means “behavior if Reserved Parameter is absent”</w:t>
        </w:r>
      </w:ins>
    </w:p>
    <w:p w:rsidR="00461314" w:rsidRDefault="00461314" w:rsidP="008A27E9">
      <w:pPr>
        <w:pStyle w:val="Exampletext"/>
        <w:rPr>
          <w:ins w:id="13369" w:author="Author"/>
        </w:rPr>
      </w:pPr>
    </w:p>
    <w:p w:rsidR="00461314" w:rsidRDefault="00461314" w:rsidP="008A27E9">
      <w:pPr>
        <w:pStyle w:val="Exampletext"/>
        <w:rPr>
          <w:ins w:id="13370" w:author="Author"/>
        </w:rPr>
      </w:pPr>
    </w:p>
    <w:p w:rsidR="008A27E9" w:rsidRDefault="008A27E9" w:rsidP="008A27E9">
      <w:pPr>
        <w:pStyle w:val="TableCaption"/>
        <w:spacing w:after="80"/>
        <w:rPr>
          <w:ins w:id="13371" w:author="Author"/>
        </w:rPr>
      </w:pPr>
      <w:ins w:id="13372" w:author="Author">
        <w:r>
          <w:t xml:space="preserve">Table </w:t>
        </w:r>
        <w:r>
          <w:fldChar w:fldCharType="begin"/>
        </w:r>
        <w:r>
          <w:instrText xml:space="preserve"> SEQ Table \* ARABIC </w:instrText>
        </w:r>
        <w:r>
          <w:fldChar w:fldCharType="separate"/>
        </w:r>
        <w:r w:rsidR="005C2D74">
          <w:rPr>
            <w:noProof/>
          </w:rPr>
          <w:t>37</w:t>
        </w:r>
        <w:del w:id="13373" w:author="Author">
          <w:r w:rsidDel="005C2D74">
            <w:rPr>
              <w:noProof/>
            </w:rPr>
            <w:delText>34</w:delText>
          </w:r>
        </w:del>
        <w:r>
          <w:rPr>
            <w:noProof/>
          </w:rPr>
          <w:fldChar w:fldCharType="end"/>
        </w:r>
        <w:r>
          <w:t xml:space="preserve"> – Allowable Data Types for </w:t>
        </w:r>
        <w:del w:id="13374" w:author="Author">
          <w:r w:rsidDel="001A75EF">
            <w:delText>General</w:delText>
          </w:r>
        </w:del>
        <w:r w:rsidR="001A75EF">
          <w:t>Alternative Analog Modeling</w:t>
        </w:r>
        <w:r>
          <w:t xml:space="preserve">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1337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13376" w:author="Author"/>
                <w:b/>
              </w:rPr>
            </w:pPr>
            <w:ins w:id="1337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78" w:author="Author"/>
                <w:b/>
              </w:rPr>
            </w:pPr>
            <w:ins w:id="13379" w:author="Author">
              <w:r>
                <w:rPr>
                  <w:b/>
                </w:rPr>
                <w:t>Data Type</w:t>
              </w:r>
            </w:ins>
          </w:p>
        </w:tc>
      </w:tr>
      <w:tr w:rsidR="008A27E9" w:rsidTr="001167D1">
        <w:trPr>
          <w:ins w:id="1338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13381"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82" w:author="Author"/>
                <w:rFonts w:cs="Arial"/>
                <w:b/>
              </w:rPr>
            </w:pPr>
            <w:ins w:id="13383"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84" w:author="Author"/>
                <w:rFonts w:cs="Arial"/>
                <w:b/>
              </w:rPr>
            </w:pPr>
            <w:ins w:id="13385"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86" w:author="Author"/>
                <w:b/>
              </w:rPr>
            </w:pPr>
            <w:ins w:id="13387"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88" w:author="Author"/>
                <w:b/>
              </w:rPr>
            </w:pPr>
            <w:ins w:id="13389"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90" w:author="Author"/>
                <w:b/>
              </w:rPr>
            </w:pPr>
            <w:ins w:id="13391" w:author="Author">
              <w:r>
                <w:rPr>
                  <w:b/>
                </w:rPr>
                <w:t>Boolean</w:t>
              </w:r>
            </w:ins>
          </w:p>
        </w:tc>
      </w:tr>
      <w:tr w:rsidR="008A27E9" w:rsidTr="001167D1">
        <w:trPr>
          <w:ins w:id="1339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393" w:author="Author"/>
              </w:rPr>
            </w:pPr>
            <w:ins w:id="13394"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95"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96"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397"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398" w:author="Author"/>
                <w:rFonts w:cs="Arial"/>
                <w:b/>
              </w:rPr>
            </w:pPr>
            <w:ins w:id="13399"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400" w:author="Author"/>
              </w:rPr>
            </w:pPr>
          </w:p>
        </w:tc>
      </w:tr>
      <w:tr w:rsidR="008A27E9" w:rsidTr="001167D1">
        <w:trPr>
          <w:ins w:id="1340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402" w:author="Author"/>
                <w:rFonts w:cs="Arial"/>
                <w:b/>
              </w:rPr>
            </w:pPr>
            <w:ins w:id="13403"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04" w:author="Author"/>
              </w:rPr>
            </w:pPr>
            <w:ins w:id="13405"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06"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40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08"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409" w:author="Author"/>
              </w:rPr>
            </w:pPr>
          </w:p>
        </w:tc>
      </w:tr>
      <w:tr w:rsidR="008A27E9" w:rsidTr="001167D1">
        <w:trPr>
          <w:trHeight w:val="269"/>
          <w:ins w:id="1341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411" w:author="Author"/>
                <w:rFonts w:cs="Arial"/>
                <w:b/>
              </w:rPr>
            </w:pPr>
            <w:ins w:id="13412"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13" w:author="Author"/>
              </w:rPr>
            </w:pPr>
            <w:ins w:id="13414"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15"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16"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17"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418" w:author="Author"/>
                <w:rFonts w:cs="Arial"/>
                <w:b/>
              </w:rPr>
            </w:pPr>
          </w:p>
        </w:tc>
      </w:tr>
      <w:tr w:rsidR="008A27E9" w:rsidTr="001167D1">
        <w:trPr>
          <w:ins w:id="1341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420" w:author="Author"/>
                <w:rFonts w:cs="Arial"/>
                <w:b/>
              </w:rPr>
            </w:pPr>
            <w:ins w:id="13421"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22" w:author="Author"/>
              </w:rPr>
            </w:pPr>
            <w:ins w:id="13423"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24"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42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426"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427" w:author="Author"/>
              </w:rPr>
            </w:pPr>
          </w:p>
        </w:tc>
      </w:tr>
    </w:tbl>
    <w:p w:rsidR="008A27E9" w:rsidRDefault="008A27E9" w:rsidP="008A27E9">
      <w:pPr>
        <w:pStyle w:val="Exampletext"/>
        <w:rPr>
          <w:ins w:id="13428" w:author="Author"/>
        </w:rPr>
      </w:pPr>
    </w:p>
    <w:p w:rsidR="008A27E9" w:rsidRDefault="008A27E9" w:rsidP="008A27E9">
      <w:pPr>
        <w:pStyle w:val="Exampletext"/>
        <w:rPr>
          <w:ins w:id="13429" w:author="Author"/>
        </w:rPr>
      </w:pPr>
    </w:p>
    <w:p w:rsidR="008A27E9" w:rsidRDefault="008A27E9" w:rsidP="008A27E9">
      <w:pPr>
        <w:pStyle w:val="Exampletext"/>
        <w:spacing w:after="80"/>
        <w:rPr>
          <w:ins w:id="13430" w:author="Author"/>
          <w:rFonts w:ascii="Times New Roman" w:hAnsi="Times New Roman" w:cs="Times New Roman"/>
          <w:sz w:val="24"/>
          <w:szCs w:val="24"/>
        </w:rPr>
      </w:pPr>
    </w:p>
    <w:p w:rsidR="008A27E9" w:rsidRDefault="008A27E9" w:rsidP="008A27E9">
      <w:pPr>
        <w:pStyle w:val="TableCaption"/>
        <w:spacing w:after="80"/>
        <w:rPr>
          <w:ins w:id="13431" w:author="Author"/>
        </w:rPr>
      </w:pPr>
      <w:ins w:id="13432" w:author="Author">
        <w:r>
          <w:t xml:space="preserve">Table </w:t>
        </w:r>
        <w:r>
          <w:fldChar w:fldCharType="begin"/>
        </w:r>
        <w:r>
          <w:instrText xml:space="preserve"> SEQ Table \* ARABIC </w:instrText>
        </w:r>
        <w:r>
          <w:fldChar w:fldCharType="separate"/>
        </w:r>
        <w:r w:rsidR="005C2D74">
          <w:rPr>
            <w:noProof/>
          </w:rPr>
          <w:t>38</w:t>
        </w:r>
        <w:del w:id="13433" w:author="Author">
          <w:r w:rsidDel="005C2D74">
            <w:rPr>
              <w:noProof/>
            </w:rPr>
            <w:delText>35</w:delText>
          </w:r>
        </w:del>
        <w:r>
          <w:rPr>
            <w:noProof/>
          </w:rPr>
          <w:fldChar w:fldCharType="end"/>
        </w:r>
        <w:r>
          <w:t xml:space="preserve"> – Allowable Data Formats for </w:t>
        </w:r>
        <w:del w:id="13434" w:author="Author">
          <w:r w:rsidDel="001A75EF">
            <w:delText xml:space="preserve">General </w:delText>
          </w:r>
        </w:del>
        <w:r w:rsidR="001A75EF">
          <w:t xml:space="preserve">Alternative Analog Modeling </w:t>
        </w:r>
        <w:r>
          <w:t>Reserved Parameters</w:t>
        </w:r>
      </w:ins>
    </w:p>
    <w:tbl>
      <w:tblPr>
        <w:tblStyle w:val="TableGrid"/>
        <w:tblW w:w="10382" w:type="dxa"/>
        <w:tblLook w:val="04A0" w:firstRow="1" w:lastRow="0" w:firstColumn="1" w:lastColumn="0" w:noHBand="0" w:noVBand="1"/>
        <w:tblPrChange w:id="13435"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13436">
          <w:tblGrid>
            <w:gridCol w:w="2277"/>
            <w:gridCol w:w="755"/>
            <w:gridCol w:w="802"/>
            <w:gridCol w:w="884"/>
            <w:gridCol w:w="580"/>
            <w:gridCol w:w="1165"/>
            <w:gridCol w:w="709"/>
            <w:gridCol w:w="1061"/>
            <w:gridCol w:w="732"/>
            <w:gridCol w:w="674"/>
            <w:gridCol w:w="743"/>
          </w:tblGrid>
        </w:tblGridChange>
      </w:tblGrid>
      <w:tr w:rsidR="008A27E9" w:rsidTr="002A6669">
        <w:trPr>
          <w:tblHeader/>
          <w:ins w:id="13437" w:author="Author"/>
          <w:trPrChange w:id="1343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1343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13440" w:author="Author"/>
                <w:b/>
                <w:sz w:val="20"/>
                <w:szCs w:val="20"/>
              </w:rPr>
            </w:pPr>
            <w:ins w:id="13441"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13442"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43" w:author="Author"/>
                <w:b/>
                <w:sz w:val="20"/>
                <w:szCs w:val="20"/>
              </w:rPr>
            </w:pPr>
            <w:ins w:id="13444" w:author="Author">
              <w:r>
                <w:rPr>
                  <w:b/>
                  <w:sz w:val="20"/>
                  <w:szCs w:val="20"/>
                </w:rPr>
                <w:t>Data Format</w:t>
              </w:r>
            </w:ins>
          </w:p>
        </w:tc>
      </w:tr>
      <w:tr w:rsidR="008A27E9" w:rsidTr="002A6669">
        <w:trPr>
          <w:ins w:id="1344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13446"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13447"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1344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49" w:author="Author"/>
                <w:rFonts w:cs="Arial"/>
                <w:b/>
                <w:sz w:val="20"/>
                <w:szCs w:val="20"/>
              </w:rPr>
            </w:pPr>
            <w:ins w:id="1345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13451"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52" w:author="Author"/>
                <w:rFonts w:cs="Arial"/>
                <w:b/>
                <w:sz w:val="20"/>
                <w:szCs w:val="20"/>
              </w:rPr>
            </w:pPr>
            <w:ins w:id="13453"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13454"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55" w:author="Author"/>
                <w:b/>
                <w:sz w:val="20"/>
                <w:szCs w:val="20"/>
              </w:rPr>
            </w:pPr>
            <w:ins w:id="13456"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13457"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58" w:author="Author"/>
                <w:b/>
                <w:sz w:val="20"/>
                <w:szCs w:val="20"/>
              </w:rPr>
            </w:pPr>
            <w:ins w:id="13459"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13460"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61" w:author="Author"/>
                <w:b/>
                <w:sz w:val="20"/>
                <w:szCs w:val="20"/>
              </w:rPr>
            </w:pPr>
            <w:ins w:id="1346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13463"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64" w:author="Author"/>
                <w:b/>
                <w:sz w:val="20"/>
                <w:szCs w:val="20"/>
              </w:rPr>
            </w:pPr>
            <w:ins w:id="13465"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13466"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67" w:author="Author"/>
                <w:b/>
                <w:sz w:val="20"/>
                <w:szCs w:val="20"/>
              </w:rPr>
            </w:pPr>
            <w:ins w:id="13468"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13469"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70" w:author="Author"/>
                <w:b/>
                <w:sz w:val="20"/>
                <w:szCs w:val="20"/>
              </w:rPr>
            </w:pPr>
            <w:ins w:id="13471"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13472"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73" w:author="Author"/>
                <w:b/>
                <w:sz w:val="20"/>
                <w:szCs w:val="20"/>
              </w:rPr>
            </w:pPr>
            <w:ins w:id="1347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13475"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76" w:author="Author"/>
                <w:b/>
                <w:sz w:val="20"/>
                <w:szCs w:val="20"/>
              </w:rPr>
            </w:pPr>
            <w:ins w:id="13477" w:author="Author">
              <w:r>
                <w:rPr>
                  <w:b/>
                  <w:sz w:val="20"/>
                  <w:szCs w:val="20"/>
                </w:rPr>
                <w:t>Table</w:t>
              </w:r>
            </w:ins>
          </w:p>
        </w:tc>
      </w:tr>
      <w:tr w:rsidR="008A27E9" w:rsidTr="002A6669">
        <w:trPr>
          <w:ins w:id="13478" w:author="Author"/>
        </w:trPr>
        <w:tc>
          <w:tcPr>
            <w:tcW w:w="2696" w:type="dxa"/>
            <w:tcBorders>
              <w:top w:val="single" w:sz="4" w:space="0" w:color="auto"/>
              <w:left w:val="single" w:sz="4" w:space="0" w:color="auto"/>
              <w:bottom w:val="single" w:sz="4" w:space="0" w:color="auto"/>
              <w:right w:val="single" w:sz="4" w:space="0" w:color="auto"/>
            </w:tcBorders>
            <w:hideMark/>
            <w:tcPrChange w:id="13479"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3480" w:author="Author"/>
                <w:sz w:val="20"/>
                <w:szCs w:val="20"/>
              </w:rPr>
            </w:pPr>
            <w:ins w:id="13481"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13482"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483" w:author="Author"/>
                <w:rFonts w:cs="Arial"/>
                <w:b/>
                <w:szCs w:val="20"/>
              </w:rPr>
            </w:pPr>
            <w:ins w:id="1348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3485"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486" w:author="Author"/>
                <w:szCs w:val="20"/>
              </w:rPr>
            </w:pPr>
          </w:p>
        </w:tc>
        <w:tc>
          <w:tcPr>
            <w:tcW w:w="838" w:type="dxa"/>
            <w:tcBorders>
              <w:top w:val="single" w:sz="4" w:space="0" w:color="auto"/>
              <w:left w:val="single" w:sz="4" w:space="0" w:color="auto"/>
              <w:bottom w:val="single" w:sz="4" w:space="0" w:color="auto"/>
              <w:right w:val="single" w:sz="4" w:space="0" w:color="auto"/>
            </w:tcBorders>
            <w:tcPrChange w:id="13487"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488" w:author="Author"/>
                <w:szCs w:val="20"/>
              </w:rPr>
            </w:pPr>
            <w:ins w:id="1348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3490"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491" w:author="Author"/>
                <w:szCs w:val="20"/>
              </w:rPr>
            </w:pPr>
            <w:ins w:id="1349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3493"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494" w:author="Author"/>
                <w:szCs w:val="20"/>
              </w:rPr>
            </w:pPr>
          </w:p>
        </w:tc>
        <w:tc>
          <w:tcPr>
            <w:tcW w:w="672" w:type="dxa"/>
            <w:tcBorders>
              <w:top w:val="single" w:sz="4" w:space="0" w:color="auto"/>
              <w:left w:val="single" w:sz="4" w:space="0" w:color="auto"/>
              <w:bottom w:val="single" w:sz="4" w:space="0" w:color="auto"/>
              <w:right w:val="single" w:sz="4" w:space="0" w:color="auto"/>
            </w:tcBorders>
            <w:tcPrChange w:id="13495"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496" w:author="Author"/>
                <w:szCs w:val="20"/>
              </w:rPr>
            </w:pPr>
          </w:p>
        </w:tc>
        <w:tc>
          <w:tcPr>
            <w:tcW w:w="1006" w:type="dxa"/>
            <w:tcBorders>
              <w:top w:val="single" w:sz="4" w:space="0" w:color="auto"/>
              <w:left w:val="single" w:sz="4" w:space="0" w:color="auto"/>
              <w:bottom w:val="single" w:sz="4" w:space="0" w:color="auto"/>
              <w:right w:val="single" w:sz="4" w:space="0" w:color="auto"/>
            </w:tcBorders>
            <w:tcPrChange w:id="13497"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498" w:author="Author"/>
                <w:szCs w:val="20"/>
              </w:rPr>
            </w:pPr>
          </w:p>
        </w:tc>
        <w:tc>
          <w:tcPr>
            <w:tcW w:w="694" w:type="dxa"/>
            <w:tcBorders>
              <w:top w:val="single" w:sz="4" w:space="0" w:color="auto"/>
              <w:left w:val="single" w:sz="4" w:space="0" w:color="auto"/>
              <w:bottom w:val="single" w:sz="4" w:space="0" w:color="auto"/>
              <w:right w:val="single" w:sz="4" w:space="0" w:color="auto"/>
            </w:tcBorders>
            <w:tcPrChange w:id="13499"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00" w:author="Author"/>
                <w:szCs w:val="20"/>
              </w:rPr>
            </w:pPr>
          </w:p>
        </w:tc>
        <w:tc>
          <w:tcPr>
            <w:tcW w:w="639" w:type="dxa"/>
            <w:tcBorders>
              <w:top w:val="single" w:sz="4" w:space="0" w:color="auto"/>
              <w:left w:val="single" w:sz="4" w:space="0" w:color="auto"/>
              <w:bottom w:val="single" w:sz="4" w:space="0" w:color="auto"/>
              <w:right w:val="single" w:sz="4" w:space="0" w:color="auto"/>
            </w:tcBorders>
            <w:tcPrChange w:id="13501"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02" w:author="Author"/>
                <w:szCs w:val="20"/>
              </w:rPr>
            </w:pPr>
          </w:p>
        </w:tc>
        <w:tc>
          <w:tcPr>
            <w:tcW w:w="705" w:type="dxa"/>
            <w:tcBorders>
              <w:top w:val="single" w:sz="4" w:space="0" w:color="auto"/>
              <w:left w:val="single" w:sz="4" w:space="0" w:color="auto"/>
              <w:bottom w:val="single" w:sz="4" w:space="0" w:color="auto"/>
              <w:right w:val="single" w:sz="4" w:space="0" w:color="auto"/>
            </w:tcBorders>
            <w:tcPrChange w:id="13503"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04" w:author="Author"/>
                <w:szCs w:val="20"/>
              </w:rPr>
            </w:pPr>
          </w:p>
        </w:tc>
      </w:tr>
      <w:tr w:rsidR="008A27E9" w:rsidTr="002A6669">
        <w:trPr>
          <w:ins w:id="13505" w:author="Author"/>
        </w:trPr>
        <w:tc>
          <w:tcPr>
            <w:tcW w:w="2696" w:type="dxa"/>
            <w:tcBorders>
              <w:top w:val="single" w:sz="4" w:space="0" w:color="auto"/>
              <w:left w:val="single" w:sz="4" w:space="0" w:color="auto"/>
              <w:bottom w:val="single" w:sz="4" w:space="0" w:color="auto"/>
              <w:right w:val="single" w:sz="4" w:space="0" w:color="auto"/>
            </w:tcBorders>
            <w:hideMark/>
            <w:tcPrChange w:id="13506"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3507" w:author="Author"/>
                <w:rFonts w:cs="Arial"/>
                <w:b/>
                <w:sz w:val="20"/>
                <w:szCs w:val="20"/>
              </w:rPr>
            </w:pPr>
            <w:ins w:id="13508"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13509"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510" w:author="Author"/>
                <w:rFonts w:cs="Arial"/>
                <w:b/>
                <w:szCs w:val="20"/>
              </w:rPr>
            </w:pPr>
            <w:ins w:id="1351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3512"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13" w:author="Author"/>
                <w:szCs w:val="20"/>
              </w:rPr>
            </w:pPr>
            <w:ins w:id="1351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3515"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16" w:author="Author"/>
                <w:szCs w:val="20"/>
              </w:rPr>
            </w:pPr>
            <w:ins w:id="1351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3518"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19" w:author="Author"/>
                <w:szCs w:val="20"/>
              </w:rPr>
            </w:pPr>
            <w:ins w:id="1352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3521"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22" w:author="Author"/>
                <w:szCs w:val="20"/>
              </w:rPr>
            </w:pPr>
            <w:ins w:id="1352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3524"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25" w:author="Author"/>
                <w:szCs w:val="20"/>
              </w:rPr>
            </w:pPr>
            <w:ins w:id="1352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3527"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28" w:author="Author"/>
                <w:szCs w:val="20"/>
              </w:rPr>
            </w:pPr>
          </w:p>
        </w:tc>
        <w:tc>
          <w:tcPr>
            <w:tcW w:w="694" w:type="dxa"/>
            <w:tcBorders>
              <w:top w:val="single" w:sz="4" w:space="0" w:color="auto"/>
              <w:left w:val="single" w:sz="4" w:space="0" w:color="auto"/>
              <w:bottom w:val="single" w:sz="4" w:space="0" w:color="auto"/>
              <w:right w:val="single" w:sz="4" w:space="0" w:color="auto"/>
            </w:tcBorders>
            <w:tcPrChange w:id="13529"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30" w:author="Author"/>
                <w:szCs w:val="20"/>
              </w:rPr>
            </w:pPr>
          </w:p>
        </w:tc>
        <w:tc>
          <w:tcPr>
            <w:tcW w:w="639" w:type="dxa"/>
            <w:tcBorders>
              <w:top w:val="single" w:sz="4" w:space="0" w:color="auto"/>
              <w:left w:val="single" w:sz="4" w:space="0" w:color="auto"/>
              <w:bottom w:val="single" w:sz="4" w:space="0" w:color="auto"/>
              <w:right w:val="single" w:sz="4" w:space="0" w:color="auto"/>
            </w:tcBorders>
            <w:tcPrChange w:id="13531"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32" w:author="Author"/>
                <w:szCs w:val="20"/>
              </w:rPr>
            </w:pPr>
          </w:p>
        </w:tc>
        <w:tc>
          <w:tcPr>
            <w:tcW w:w="705" w:type="dxa"/>
            <w:tcBorders>
              <w:top w:val="single" w:sz="4" w:space="0" w:color="auto"/>
              <w:left w:val="single" w:sz="4" w:space="0" w:color="auto"/>
              <w:bottom w:val="single" w:sz="4" w:space="0" w:color="auto"/>
              <w:right w:val="single" w:sz="4" w:space="0" w:color="auto"/>
            </w:tcBorders>
            <w:tcPrChange w:id="13533"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34" w:author="Author"/>
                <w:szCs w:val="20"/>
              </w:rPr>
            </w:pPr>
          </w:p>
        </w:tc>
      </w:tr>
      <w:tr w:rsidR="008A27E9" w:rsidTr="002A6669">
        <w:trPr>
          <w:trHeight w:val="269"/>
          <w:ins w:id="13535" w:author="Author"/>
          <w:trPrChange w:id="13536"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13537"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3538" w:author="Author"/>
                <w:rFonts w:cs="Arial"/>
                <w:b/>
                <w:sz w:val="20"/>
                <w:szCs w:val="20"/>
              </w:rPr>
            </w:pPr>
            <w:ins w:id="13539"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1354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541" w:author="Author"/>
                <w:rFonts w:cs="Arial"/>
                <w:b/>
                <w:szCs w:val="20"/>
              </w:rPr>
            </w:pPr>
            <w:ins w:id="1354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3543"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44" w:author="Author"/>
                <w:szCs w:val="20"/>
              </w:rPr>
            </w:pPr>
            <w:ins w:id="1354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3546"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47" w:author="Author"/>
                <w:szCs w:val="20"/>
              </w:rPr>
            </w:pPr>
            <w:ins w:id="1354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3549"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50" w:author="Author"/>
                <w:szCs w:val="20"/>
              </w:rPr>
            </w:pPr>
            <w:ins w:id="1355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3552"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53" w:author="Author"/>
                <w:szCs w:val="20"/>
              </w:rPr>
            </w:pPr>
            <w:ins w:id="1355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3555"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56" w:author="Author"/>
                <w:szCs w:val="20"/>
              </w:rPr>
            </w:pPr>
            <w:ins w:id="1355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3558"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559" w:author="Author"/>
                <w:szCs w:val="20"/>
              </w:rPr>
            </w:pPr>
          </w:p>
        </w:tc>
        <w:tc>
          <w:tcPr>
            <w:tcW w:w="694" w:type="dxa"/>
            <w:tcBorders>
              <w:top w:val="single" w:sz="4" w:space="0" w:color="auto"/>
              <w:left w:val="single" w:sz="4" w:space="0" w:color="auto"/>
              <w:bottom w:val="single" w:sz="4" w:space="0" w:color="auto"/>
              <w:right w:val="single" w:sz="4" w:space="0" w:color="auto"/>
            </w:tcBorders>
            <w:tcPrChange w:id="13560"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561" w:author="Author"/>
                <w:szCs w:val="20"/>
              </w:rPr>
            </w:pPr>
          </w:p>
        </w:tc>
        <w:tc>
          <w:tcPr>
            <w:tcW w:w="639" w:type="dxa"/>
            <w:tcBorders>
              <w:top w:val="single" w:sz="4" w:space="0" w:color="auto"/>
              <w:left w:val="single" w:sz="4" w:space="0" w:color="auto"/>
              <w:bottom w:val="single" w:sz="4" w:space="0" w:color="auto"/>
              <w:right w:val="single" w:sz="4" w:space="0" w:color="auto"/>
            </w:tcBorders>
            <w:tcPrChange w:id="13562"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563" w:author="Author"/>
                <w:szCs w:val="20"/>
              </w:rPr>
            </w:pPr>
          </w:p>
        </w:tc>
        <w:tc>
          <w:tcPr>
            <w:tcW w:w="705" w:type="dxa"/>
            <w:tcBorders>
              <w:top w:val="single" w:sz="4" w:space="0" w:color="auto"/>
              <w:left w:val="single" w:sz="4" w:space="0" w:color="auto"/>
              <w:bottom w:val="single" w:sz="4" w:space="0" w:color="auto"/>
              <w:right w:val="single" w:sz="4" w:space="0" w:color="auto"/>
            </w:tcBorders>
            <w:tcPrChange w:id="13564"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3565" w:author="Author"/>
                <w:szCs w:val="20"/>
              </w:rPr>
            </w:pPr>
          </w:p>
        </w:tc>
      </w:tr>
      <w:tr w:rsidR="008A27E9" w:rsidTr="002A6669">
        <w:trPr>
          <w:ins w:id="13566" w:author="Author"/>
        </w:trPr>
        <w:tc>
          <w:tcPr>
            <w:tcW w:w="2696" w:type="dxa"/>
            <w:tcBorders>
              <w:top w:val="single" w:sz="4" w:space="0" w:color="auto"/>
              <w:left w:val="single" w:sz="4" w:space="0" w:color="auto"/>
              <w:bottom w:val="single" w:sz="4" w:space="0" w:color="auto"/>
              <w:right w:val="single" w:sz="4" w:space="0" w:color="auto"/>
            </w:tcBorders>
            <w:hideMark/>
            <w:tcPrChange w:id="13567"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3568" w:author="Author"/>
                <w:rFonts w:cs="Arial"/>
                <w:b/>
                <w:sz w:val="20"/>
                <w:szCs w:val="20"/>
              </w:rPr>
            </w:pPr>
            <w:ins w:id="13569"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1357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3571" w:author="Author"/>
                <w:rFonts w:cs="Arial"/>
                <w:b/>
                <w:szCs w:val="20"/>
              </w:rPr>
            </w:pPr>
            <w:ins w:id="1357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3573"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74" w:author="Author"/>
                <w:szCs w:val="20"/>
              </w:rPr>
            </w:pPr>
            <w:ins w:id="1357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3576"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77" w:author="Author"/>
                <w:szCs w:val="20"/>
              </w:rPr>
            </w:pPr>
            <w:ins w:id="1357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3579"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80" w:author="Author"/>
                <w:szCs w:val="20"/>
              </w:rPr>
            </w:pPr>
            <w:ins w:id="1358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3582"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83" w:author="Author"/>
                <w:szCs w:val="20"/>
              </w:rPr>
            </w:pPr>
            <w:ins w:id="1358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3585"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3586" w:author="Author"/>
                <w:szCs w:val="20"/>
              </w:rPr>
            </w:pPr>
            <w:ins w:id="1358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3588"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89" w:author="Author"/>
                <w:szCs w:val="20"/>
              </w:rPr>
            </w:pPr>
          </w:p>
        </w:tc>
        <w:tc>
          <w:tcPr>
            <w:tcW w:w="694" w:type="dxa"/>
            <w:tcBorders>
              <w:top w:val="single" w:sz="4" w:space="0" w:color="auto"/>
              <w:left w:val="single" w:sz="4" w:space="0" w:color="auto"/>
              <w:bottom w:val="single" w:sz="4" w:space="0" w:color="auto"/>
              <w:right w:val="single" w:sz="4" w:space="0" w:color="auto"/>
            </w:tcBorders>
            <w:tcPrChange w:id="13590"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91" w:author="Author"/>
                <w:szCs w:val="20"/>
              </w:rPr>
            </w:pPr>
          </w:p>
        </w:tc>
        <w:tc>
          <w:tcPr>
            <w:tcW w:w="639" w:type="dxa"/>
            <w:tcBorders>
              <w:top w:val="single" w:sz="4" w:space="0" w:color="auto"/>
              <w:left w:val="single" w:sz="4" w:space="0" w:color="auto"/>
              <w:bottom w:val="single" w:sz="4" w:space="0" w:color="auto"/>
              <w:right w:val="single" w:sz="4" w:space="0" w:color="auto"/>
            </w:tcBorders>
            <w:tcPrChange w:id="13592"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93" w:author="Author"/>
                <w:szCs w:val="20"/>
              </w:rPr>
            </w:pPr>
          </w:p>
        </w:tc>
        <w:tc>
          <w:tcPr>
            <w:tcW w:w="705" w:type="dxa"/>
            <w:tcBorders>
              <w:top w:val="single" w:sz="4" w:space="0" w:color="auto"/>
              <w:left w:val="single" w:sz="4" w:space="0" w:color="auto"/>
              <w:bottom w:val="single" w:sz="4" w:space="0" w:color="auto"/>
              <w:right w:val="single" w:sz="4" w:space="0" w:color="auto"/>
            </w:tcBorders>
            <w:tcPrChange w:id="13594"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3595" w:author="Author"/>
                <w:szCs w:val="20"/>
              </w:rPr>
            </w:pPr>
          </w:p>
        </w:tc>
      </w:tr>
    </w:tbl>
    <w:p w:rsidR="008A27E9" w:rsidRDefault="008A27E9" w:rsidP="008A27E9">
      <w:pPr>
        <w:pStyle w:val="Exampletext"/>
        <w:rPr>
          <w:ins w:id="13596" w:author="Author"/>
        </w:rPr>
      </w:pPr>
    </w:p>
    <w:p w:rsidR="003F5403" w:rsidRDefault="003F5403" w:rsidP="003F5403">
      <w:pPr>
        <w:pStyle w:val="3rd-level-heading-in-Section-6"/>
        <w:spacing w:after="80"/>
        <w:rPr>
          <w:ins w:id="13597" w:author="Author"/>
        </w:rPr>
      </w:pPr>
    </w:p>
    <w:p w:rsidR="003F5403" w:rsidRPr="00213323" w:rsidRDefault="003F5403">
      <w:pPr>
        <w:pStyle w:val="Heading2"/>
        <w:rPr>
          <w:ins w:id="13598" w:author="Author"/>
        </w:rPr>
        <w:pPrChange w:id="13599" w:author="Author">
          <w:pPr>
            <w:pStyle w:val="3rd-level-heading-in-Section-6"/>
            <w:spacing w:after="80"/>
          </w:pPr>
        </w:pPrChange>
      </w:pPr>
      <w:bookmarkStart w:id="13600" w:name="_Toc528577788"/>
      <w:ins w:id="13601" w:author="Author">
        <w:r w:rsidRPr="00213323">
          <w:t>M</w:t>
        </w:r>
        <w:r>
          <w:t>odel</w:t>
        </w:r>
        <w:r w:rsidRPr="00213323">
          <w:t xml:space="preserve"> S</w:t>
        </w:r>
        <w:r>
          <w:t>pecific</w:t>
        </w:r>
        <w:r w:rsidRPr="00213323">
          <w:t xml:space="preserve"> P</w:t>
        </w:r>
        <w:r>
          <w:t>arameters</w:t>
        </w:r>
        <w:bookmarkEnd w:id="13600"/>
      </w:ins>
    </w:p>
    <w:p w:rsidR="003F5403" w:rsidRPr="00213323" w:rsidRDefault="003F5403" w:rsidP="003F5403">
      <w:pPr>
        <w:spacing w:after="80"/>
        <w:rPr>
          <w:ins w:id="13602" w:author="Author"/>
        </w:rPr>
      </w:pPr>
      <w:ins w:id="13603"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13604" w:author="Author"/>
          <w:i/>
        </w:rPr>
      </w:pPr>
      <w:ins w:id="13605" w:author="Author">
        <w:r w:rsidRPr="00213323">
          <w:rPr>
            <w:i/>
          </w:rPr>
          <w:lastRenderedPageBreak/>
          <w:t>Example:</w:t>
        </w:r>
      </w:ins>
    </w:p>
    <w:p w:rsidR="003F5403" w:rsidRPr="00213323" w:rsidRDefault="003F5403" w:rsidP="003F5403">
      <w:pPr>
        <w:rPr>
          <w:ins w:id="13606" w:author="Author"/>
          <w:rFonts w:ascii="Courier New" w:hAnsi="Courier New" w:cs="Courier New"/>
          <w:sz w:val="20"/>
          <w:szCs w:val="20"/>
        </w:rPr>
      </w:pPr>
      <w:ins w:id="13607" w:author="Author">
        <w:r w:rsidRPr="00213323">
          <w:rPr>
            <w:rFonts w:ascii="Courier New" w:hAnsi="Courier New" w:cs="Courier New"/>
            <w:sz w:val="20"/>
            <w:szCs w:val="20"/>
          </w:rPr>
          <w:t xml:space="preserve">  (Model_Specific</w:t>
        </w:r>
      </w:ins>
    </w:p>
    <w:p w:rsidR="003F5403" w:rsidRPr="00213323" w:rsidRDefault="003F5403" w:rsidP="003F5403">
      <w:pPr>
        <w:rPr>
          <w:ins w:id="13608" w:author="Author"/>
          <w:rFonts w:ascii="Courier New" w:hAnsi="Courier New" w:cs="Courier New"/>
          <w:sz w:val="20"/>
          <w:szCs w:val="20"/>
        </w:rPr>
      </w:pPr>
      <w:ins w:id="13609"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13610" w:author="Author"/>
          <w:rFonts w:ascii="Courier New" w:hAnsi="Courier New" w:cs="Courier New"/>
          <w:sz w:val="20"/>
          <w:szCs w:val="20"/>
        </w:rPr>
      </w:pPr>
      <w:ins w:id="13611"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13612" w:author="Author"/>
          <w:rFonts w:ascii="Courier New" w:hAnsi="Courier New" w:cs="Courier New"/>
          <w:sz w:val="20"/>
          <w:szCs w:val="20"/>
        </w:rPr>
      </w:pPr>
      <w:ins w:id="13613" w:author="Author">
        <w:r w:rsidRPr="00213323">
          <w:rPr>
            <w:rFonts w:ascii="Courier New" w:hAnsi="Courier New" w:cs="Courier New"/>
            <w:sz w:val="20"/>
            <w:szCs w:val="20"/>
          </w:rPr>
          <w:t xml:space="preserve">      (Row (Range 0 0 1) (Type Integer) (Usage InOut) (Description "Two CTLEs"))</w:t>
        </w:r>
      </w:ins>
    </w:p>
    <w:p w:rsidR="003F5403" w:rsidRPr="00213323" w:rsidRDefault="003F5403" w:rsidP="003F5403">
      <w:pPr>
        <w:rPr>
          <w:ins w:id="13614" w:author="Author"/>
          <w:rFonts w:ascii="Courier New" w:hAnsi="Courier New" w:cs="Courier New"/>
          <w:sz w:val="20"/>
          <w:szCs w:val="20"/>
        </w:rPr>
      </w:pPr>
      <w:ins w:id="13615"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13616" w:author="Author"/>
          <w:rFonts w:ascii="Courier New" w:hAnsi="Courier New" w:cs="Courier New"/>
          <w:sz w:val="20"/>
          <w:szCs w:val="20"/>
        </w:rPr>
      </w:pPr>
      <w:ins w:id="13617"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13618" w:author="Author"/>
          <w:rFonts w:ascii="Courier New" w:hAnsi="Courier New" w:cs="Courier New"/>
          <w:sz w:val="20"/>
          <w:szCs w:val="20"/>
        </w:rPr>
      </w:pPr>
      <w:ins w:id="13619" w:author="Author">
        <w:r w:rsidRPr="00213323">
          <w:rPr>
            <w:rFonts w:ascii="Courier New" w:hAnsi="Courier New" w:cs="Courier New"/>
            <w:sz w:val="20"/>
            <w:szCs w:val="20"/>
          </w:rPr>
          <w:t xml:space="preserve">        (Table</w:t>
        </w:r>
      </w:ins>
    </w:p>
    <w:p w:rsidR="003F5403" w:rsidRPr="00213323" w:rsidRDefault="003F5403" w:rsidP="003F5403">
      <w:pPr>
        <w:rPr>
          <w:ins w:id="13620" w:author="Author"/>
          <w:rFonts w:ascii="Courier New" w:hAnsi="Courier New" w:cs="Courier New"/>
          <w:sz w:val="20"/>
          <w:szCs w:val="20"/>
        </w:rPr>
      </w:pPr>
      <w:ins w:id="13621"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13622" w:author="Author"/>
          <w:rFonts w:ascii="Courier New" w:hAnsi="Courier New"/>
          <w:sz w:val="20"/>
          <w:lang w:val="es-US"/>
        </w:rPr>
      </w:pPr>
      <w:ins w:id="13623"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13624" w:author="Author"/>
          <w:rFonts w:ascii="Courier New" w:hAnsi="Courier New"/>
          <w:sz w:val="20"/>
          <w:lang w:val="es-US"/>
        </w:rPr>
      </w:pPr>
      <w:ins w:id="13625" w:author="Author">
        <w:r w:rsidRPr="00F359CB">
          <w:rPr>
            <w:rFonts w:ascii="Courier New" w:hAnsi="Courier New"/>
            <w:sz w:val="20"/>
            <w:lang w:val="es-US"/>
          </w:rPr>
          <w:t xml:space="preserve">                 (1   -1.03e+10 0.0     -4.21e+9  5.42e+9  0.0      0.0)</w:t>
        </w:r>
      </w:ins>
    </w:p>
    <w:p w:rsidR="003F5403" w:rsidRPr="00F359CB" w:rsidRDefault="003F5403" w:rsidP="003F5403">
      <w:pPr>
        <w:rPr>
          <w:ins w:id="13626" w:author="Author"/>
          <w:rFonts w:ascii="Courier New" w:hAnsi="Courier New"/>
          <w:sz w:val="20"/>
          <w:lang w:val="es-US"/>
        </w:rPr>
      </w:pPr>
      <w:ins w:id="13627" w:author="Author">
        <w:r w:rsidRPr="00F359CB">
          <w:rPr>
            <w:rFonts w:ascii="Courier New" w:hAnsi="Courier New"/>
            <w:sz w:val="20"/>
            <w:lang w:val="es-US"/>
          </w:rPr>
          <w:t xml:space="preserve">        )</w:t>
        </w:r>
      </w:ins>
    </w:p>
    <w:p w:rsidR="003F5403" w:rsidRPr="00F359CB" w:rsidRDefault="003F5403" w:rsidP="003F5403">
      <w:pPr>
        <w:rPr>
          <w:ins w:id="13628" w:author="Author"/>
          <w:rFonts w:ascii="Courier New" w:hAnsi="Courier New"/>
          <w:sz w:val="20"/>
          <w:lang w:val="es-US"/>
        </w:rPr>
      </w:pPr>
      <w:ins w:id="13629" w:author="Author">
        <w:r w:rsidRPr="00F359CB">
          <w:rPr>
            <w:rFonts w:ascii="Courier New" w:hAnsi="Courier New"/>
            <w:sz w:val="20"/>
            <w:lang w:val="es-US"/>
          </w:rPr>
          <w:t xml:space="preserve">      )</w:t>
        </w:r>
      </w:ins>
    </w:p>
    <w:p w:rsidR="003F5403" w:rsidRPr="00F359CB" w:rsidRDefault="003F5403" w:rsidP="003F5403">
      <w:pPr>
        <w:rPr>
          <w:ins w:id="13630" w:author="Author"/>
          <w:rFonts w:ascii="Courier New" w:hAnsi="Courier New"/>
          <w:sz w:val="20"/>
          <w:lang w:val="es-US"/>
        </w:rPr>
      </w:pPr>
      <w:ins w:id="13631" w:author="Author">
        <w:r w:rsidRPr="00F359CB">
          <w:rPr>
            <w:rFonts w:ascii="Courier New" w:hAnsi="Courier New"/>
            <w:sz w:val="20"/>
            <w:lang w:val="es-US"/>
          </w:rPr>
          <w:t xml:space="preserve">      (Zeros (Usage In) (Description "CTLE Zeros")</w:t>
        </w:r>
      </w:ins>
    </w:p>
    <w:p w:rsidR="003F5403" w:rsidRPr="00213323" w:rsidRDefault="003F5403" w:rsidP="003F5403">
      <w:pPr>
        <w:rPr>
          <w:ins w:id="13632" w:author="Author"/>
          <w:rFonts w:ascii="Courier New" w:hAnsi="Courier New" w:cs="Courier New"/>
          <w:sz w:val="20"/>
          <w:szCs w:val="20"/>
        </w:rPr>
      </w:pPr>
      <w:ins w:id="13633"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13634" w:author="Author"/>
          <w:rFonts w:ascii="Courier New" w:hAnsi="Courier New" w:cs="Courier New"/>
          <w:sz w:val="20"/>
          <w:szCs w:val="20"/>
        </w:rPr>
      </w:pPr>
      <w:ins w:id="13635" w:author="Author">
        <w:r w:rsidRPr="00213323">
          <w:rPr>
            <w:rFonts w:ascii="Courier New" w:hAnsi="Courier New" w:cs="Courier New"/>
            <w:sz w:val="20"/>
            <w:szCs w:val="20"/>
          </w:rPr>
          <w:t xml:space="preserve">        (Table</w:t>
        </w:r>
      </w:ins>
    </w:p>
    <w:p w:rsidR="003F5403" w:rsidRPr="00213323" w:rsidRDefault="003F5403" w:rsidP="003F5403">
      <w:pPr>
        <w:rPr>
          <w:ins w:id="13636" w:author="Author"/>
          <w:rFonts w:ascii="Courier New" w:hAnsi="Courier New" w:cs="Courier New"/>
          <w:sz w:val="20"/>
          <w:szCs w:val="20"/>
        </w:rPr>
      </w:pPr>
      <w:ins w:id="13637"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13638" w:author="Author"/>
          <w:rFonts w:ascii="Courier New" w:hAnsi="Courier New"/>
          <w:sz w:val="20"/>
          <w:lang w:val="es-US"/>
        </w:rPr>
      </w:pPr>
      <w:ins w:id="13639"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13640" w:author="Author"/>
          <w:rFonts w:ascii="Courier New" w:hAnsi="Courier New"/>
          <w:sz w:val="20"/>
          <w:lang w:val="es-US"/>
        </w:rPr>
      </w:pPr>
      <w:ins w:id="13641" w:author="Author">
        <w:r w:rsidRPr="00F359CB">
          <w:rPr>
            <w:rFonts w:ascii="Courier New" w:hAnsi="Courier New"/>
            <w:sz w:val="20"/>
            <w:lang w:val="es-US"/>
          </w:rPr>
          <w:t xml:space="preserve">                (1    -2.93e+9  1.10e+9  0.0      0.0)</w:t>
        </w:r>
      </w:ins>
    </w:p>
    <w:p w:rsidR="003F5403" w:rsidRPr="00F359CB" w:rsidRDefault="003F5403" w:rsidP="003F5403">
      <w:pPr>
        <w:rPr>
          <w:ins w:id="13642" w:author="Author"/>
          <w:rFonts w:ascii="Courier New" w:hAnsi="Courier New"/>
          <w:sz w:val="20"/>
          <w:lang w:val="es-US"/>
        </w:rPr>
      </w:pPr>
      <w:ins w:id="13643" w:author="Author">
        <w:r w:rsidRPr="00F359CB">
          <w:rPr>
            <w:rFonts w:ascii="Courier New" w:hAnsi="Courier New"/>
            <w:sz w:val="20"/>
            <w:lang w:val="es-US"/>
          </w:rPr>
          <w:t xml:space="preserve">        )</w:t>
        </w:r>
      </w:ins>
    </w:p>
    <w:p w:rsidR="003F5403" w:rsidRPr="00F359CB" w:rsidRDefault="003F5403" w:rsidP="003F5403">
      <w:pPr>
        <w:rPr>
          <w:ins w:id="13644" w:author="Author"/>
          <w:rFonts w:ascii="Courier New" w:hAnsi="Courier New"/>
          <w:sz w:val="20"/>
          <w:lang w:val="es-US"/>
        </w:rPr>
      </w:pPr>
      <w:ins w:id="13645" w:author="Author">
        <w:r w:rsidRPr="00F359CB">
          <w:rPr>
            <w:rFonts w:ascii="Courier New" w:hAnsi="Courier New"/>
            <w:sz w:val="20"/>
            <w:lang w:val="es-US"/>
          </w:rPr>
          <w:t xml:space="preserve">      )</w:t>
        </w:r>
      </w:ins>
    </w:p>
    <w:p w:rsidR="003F5403" w:rsidRPr="00F359CB" w:rsidRDefault="003F5403" w:rsidP="003F5403">
      <w:pPr>
        <w:rPr>
          <w:ins w:id="13646" w:author="Author"/>
          <w:rFonts w:ascii="Courier New" w:hAnsi="Courier New"/>
          <w:sz w:val="20"/>
          <w:lang w:val="es-US"/>
        </w:rPr>
      </w:pPr>
      <w:ins w:id="13647" w:author="Author">
        <w:r w:rsidRPr="00F359CB">
          <w:rPr>
            <w:rFonts w:ascii="Courier New" w:hAnsi="Courier New"/>
            <w:sz w:val="20"/>
            <w:lang w:val="es-US"/>
          </w:rPr>
          <w:t xml:space="preserve">    )</w:t>
        </w:r>
      </w:ins>
    </w:p>
    <w:p w:rsidR="003F5403" w:rsidRPr="00F359CB" w:rsidRDefault="003F5403" w:rsidP="003F5403">
      <w:pPr>
        <w:rPr>
          <w:ins w:id="13648" w:author="Author"/>
          <w:rFonts w:ascii="Courier New" w:hAnsi="Courier New"/>
          <w:sz w:val="20"/>
          <w:lang w:val="es-US"/>
        </w:rPr>
      </w:pPr>
      <w:ins w:id="13649" w:author="Author">
        <w:r w:rsidRPr="00F359CB">
          <w:rPr>
            <w:rFonts w:ascii="Courier New" w:hAnsi="Courier New"/>
            <w:sz w:val="20"/>
            <w:lang w:val="es-US"/>
          </w:rPr>
          <w:t xml:space="preserve">  )</w:t>
        </w:r>
      </w:ins>
    </w:p>
    <w:p w:rsidR="003F5403" w:rsidRPr="00D26028" w:rsidRDefault="003F5403" w:rsidP="003F5403">
      <w:pPr>
        <w:spacing w:after="80"/>
        <w:rPr>
          <w:ins w:id="13650" w:author="Author"/>
          <w:lang w:val="es-US"/>
        </w:rPr>
      </w:pPr>
    </w:p>
    <w:p w:rsidR="003F5403" w:rsidRPr="00D26028" w:rsidRDefault="003F5403" w:rsidP="003F5403">
      <w:pPr>
        <w:spacing w:after="80"/>
        <w:rPr>
          <w:ins w:id="13651" w:author="Author"/>
          <w:b/>
          <w:lang w:val="es-US"/>
        </w:rPr>
      </w:pPr>
    </w:p>
    <w:p w:rsidR="003F5403" w:rsidRPr="00D26028" w:rsidRDefault="003F5403">
      <w:pPr>
        <w:pStyle w:val="Heading3"/>
        <w:rPr>
          <w:ins w:id="13652" w:author="Author"/>
          <w:lang w:val="es-US"/>
        </w:rPr>
        <w:pPrChange w:id="13653" w:author="Author">
          <w:pPr>
            <w:spacing w:after="80"/>
          </w:pPr>
        </w:pPrChange>
      </w:pPr>
      <w:bookmarkStart w:id="13654" w:name="_Toc528577789"/>
      <w:ins w:id="13655"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13654"/>
      </w:ins>
    </w:p>
    <w:p w:rsidR="003F5403" w:rsidRPr="00213323" w:rsidRDefault="003F5403" w:rsidP="003F5403">
      <w:pPr>
        <w:spacing w:after="80"/>
        <w:rPr>
          <w:ins w:id="13656" w:author="Author"/>
        </w:rPr>
      </w:pPr>
      <w:ins w:id="13657"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13658" w:author="Author"/>
        </w:rPr>
      </w:pPr>
      <w:ins w:id="13659"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13660" w:author="Author"/>
          <w:i/>
        </w:rPr>
      </w:pPr>
      <w:ins w:id="13661" w:author="Author">
        <w:r w:rsidRPr="00213323">
          <w:rPr>
            <w:i/>
          </w:rPr>
          <w:t>Example:</w:t>
        </w:r>
      </w:ins>
    </w:p>
    <w:p w:rsidR="003F5403" w:rsidRPr="00213323" w:rsidRDefault="003F5403" w:rsidP="003F5403">
      <w:pPr>
        <w:pStyle w:val="PlainText"/>
        <w:rPr>
          <w:ins w:id="13662" w:author="Author"/>
        </w:rPr>
      </w:pPr>
      <w:ins w:id="13663"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13664" w:author="Author"/>
        </w:rPr>
      </w:pPr>
      <w:ins w:id="13665" w:author="Author">
        <w:r w:rsidRPr="00213323">
          <w:t xml:space="preserve">  (Description "Sample AMI File")</w:t>
        </w:r>
      </w:ins>
    </w:p>
    <w:p w:rsidR="003F5403" w:rsidRPr="00213323" w:rsidRDefault="003F5403" w:rsidP="003F5403">
      <w:pPr>
        <w:pStyle w:val="PlainText"/>
        <w:rPr>
          <w:ins w:id="13666" w:author="Author"/>
        </w:rPr>
      </w:pPr>
      <w:ins w:id="13667" w:author="Author">
        <w:r w:rsidRPr="00213323">
          <w:t xml:space="preserve">  (Reserved_Parameters                 | Required heading</w:t>
        </w:r>
      </w:ins>
    </w:p>
    <w:p w:rsidR="003F5403" w:rsidRPr="00213323" w:rsidRDefault="003F5403" w:rsidP="003F5403">
      <w:pPr>
        <w:pStyle w:val="PlainText"/>
        <w:rPr>
          <w:ins w:id="13668" w:author="Author"/>
        </w:rPr>
      </w:pPr>
      <w:ins w:id="13669" w:author="Author">
        <w:r w:rsidRPr="00213323">
          <w:t xml:space="preserve">    (AMI_Version (Usage Info) (Type String) (Value "</w:t>
        </w:r>
        <w:r>
          <w:t>7.0</w:t>
        </w:r>
        <w:r w:rsidRPr="00213323">
          <w:t>")</w:t>
        </w:r>
      </w:ins>
    </w:p>
    <w:p w:rsidR="003F5403" w:rsidRPr="00213323" w:rsidRDefault="003F5403" w:rsidP="003F5403">
      <w:pPr>
        <w:pStyle w:val="PlainText"/>
        <w:rPr>
          <w:ins w:id="13670" w:author="Author"/>
        </w:rPr>
      </w:pPr>
      <w:ins w:id="13671" w:author="Author">
        <w:r w:rsidRPr="00213323">
          <w:t xml:space="preserve">      (Description "Valid for AMI_Version 5.1 and above"))</w:t>
        </w:r>
      </w:ins>
    </w:p>
    <w:p w:rsidR="003F5403" w:rsidRPr="00213323" w:rsidRDefault="003F5403" w:rsidP="003F5403">
      <w:pPr>
        <w:pStyle w:val="PlainText"/>
        <w:rPr>
          <w:ins w:id="13672" w:author="Author"/>
        </w:rPr>
      </w:pPr>
      <w:ins w:id="13673" w:author="Author">
        <w:r w:rsidRPr="00213323">
          <w:t xml:space="preserve">    (Ignore_Bits (Usage Info) (Type Integer) (Value 21)</w:t>
        </w:r>
      </w:ins>
    </w:p>
    <w:p w:rsidR="003F5403" w:rsidRPr="00213323" w:rsidRDefault="003F5403" w:rsidP="003F5403">
      <w:pPr>
        <w:pStyle w:val="PlainText"/>
        <w:rPr>
          <w:ins w:id="13674" w:author="Author"/>
        </w:rPr>
      </w:pPr>
      <w:ins w:id="13675" w:author="Author">
        <w:r w:rsidRPr="00213323">
          <w:t xml:space="preserve">      (Description "Ignore 21 Bits"))</w:t>
        </w:r>
      </w:ins>
    </w:p>
    <w:p w:rsidR="003F5403" w:rsidRPr="00213323" w:rsidRDefault="003F5403" w:rsidP="003F5403">
      <w:pPr>
        <w:pStyle w:val="PlainText"/>
        <w:rPr>
          <w:ins w:id="13676" w:author="Author"/>
        </w:rPr>
      </w:pPr>
      <w:ins w:id="13677" w:author="Author">
        <w:r w:rsidRPr="00213323">
          <w:t xml:space="preserve">    (Max_Init_Aggressors (Usage Info) (Type Integer) (Value 25))</w:t>
        </w:r>
      </w:ins>
    </w:p>
    <w:p w:rsidR="003F5403" w:rsidRPr="00213323" w:rsidRDefault="003F5403" w:rsidP="003F5403">
      <w:pPr>
        <w:pStyle w:val="PlainText"/>
        <w:rPr>
          <w:ins w:id="13678" w:author="Author"/>
        </w:rPr>
      </w:pPr>
      <w:ins w:id="13679" w:author="Author">
        <w:r w:rsidRPr="00213323">
          <w:t xml:space="preserve">    (Init_Returns_Impulse (Usage Info) (Type Boolean) (Value True))</w:t>
        </w:r>
      </w:ins>
    </w:p>
    <w:p w:rsidR="003F5403" w:rsidRPr="00213323" w:rsidRDefault="003F5403" w:rsidP="003F5403">
      <w:pPr>
        <w:pStyle w:val="PlainText"/>
        <w:rPr>
          <w:ins w:id="13680" w:author="Author"/>
        </w:rPr>
      </w:pPr>
      <w:ins w:id="13681" w:author="Author">
        <w:r w:rsidRPr="00213323">
          <w:t xml:space="preserve">    (GetWave_Exists (Usage Info) (Type Boolean) (Value True))</w:t>
        </w:r>
      </w:ins>
    </w:p>
    <w:p w:rsidR="003F5403" w:rsidRPr="00213323" w:rsidRDefault="003F5403" w:rsidP="003F5403">
      <w:pPr>
        <w:pStyle w:val="PlainText"/>
        <w:rPr>
          <w:ins w:id="13682" w:author="Author"/>
        </w:rPr>
      </w:pPr>
      <w:ins w:id="13683" w:author="Author">
        <w:r w:rsidRPr="00213323">
          <w:t xml:space="preserve">  )                                    | End Reserved_Parameters</w:t>
        </w:r>
      </w:ins>
    </w:p>
    <w:p w:rsidR="003F5403" w:rsidRPr="00213323" w:rsidRDefault="003F5403" w:rsidP="003F5403">
      <w:pPr>
        <w:pStyle w:val="PlainText"/>
        <w:rPr>
          <w:ins w:id="13684" w:author="Author"/>
        </w:rPr>
      </w:pPr>
    </w:p>
    <w:p w:rsidR="003F5403" w:rsidRPr="00213323" w:rsidRDefault="003F5403" w:rsidP="003F5403">
      <w:pPr>
        <w:pStyle w:val="PlainText"/>
        <w:rPr>
          <w:ins w:id="13685" w:author="Author"/>
        </w:rPr>
      </w:pPr>
      <w:ins w:id="13686" w:author="Author">
        <w:r w:rsidRPr="00213323">
          <w:t xml:space="preserve">  (Model_Specific                      | Required heading</w:t>
        </w:r>
      </w:ins>
    </w:p>
    <w:p w:rsidR="003F5403" w:rsidRPr="00213323" w:rsidRDefault="003F5403" w:rsidP="003F5403">
      <w:pPr>
        <w:pStyle w:val="PlainText"/>
        <w:rPr>
          <w:ins w:id="13687" w:author="Author"/>
        </w:rPr>
      </w:pPr>
      <w:ins w:id="13688" w:author="Author">
        <w:r w:rsidRPr="00213323">
          <w:t xml:space="preserve">    (txtaps</w:t>
        </w:r>
      </w:ins>
    </w:p>
    <w:p w:rsidR="003F5403" w:rsidRPr="00213323" w:rsidRDefault="003F5403" w:rsidP="003F5403">
      <w:pPr>
        <w:pStyle w:val="PlainText"/>
        <w:rPr>
          <w:ins w:id="13689" w:author="Author"/>
        </w:rPr>
      </w:pPr>
      <w:ins w:id="13690" w:author="Author">
        <w:r w:rsidRPr="00213323">
          <w:t xml:space="preserve">      (-2 (Usage InOut) (Type Tap) (Range 0.1 -0.1 0.2)</w:t>
        </w:r>
      </w:ins>
    </w:p>
    <w:p w:rsidR="003F5403" w:rsidRPr="00213323" w:rsidRDefault="003F5403" w:rsidP="003F5403">
      <w:pPr>
        <w:pStyle w:val="PlainText"/>
        <w:rPr>
          <w:ins w:id="13691" w:author="Author"/>
        </w:rPr>
      </w:pPr>
      <w:ins w:id="13692" w:author="Author">
        <w:r w:rsidRPr="00213323">
          <w:t xml:space="preserve">          (Description "Second Precursor Tap"))</w:t>
        </w:r>
      </w:ins>
    </w:p>
    <w:p w:rsidR="003F5403" w:rsidRPr="00213323" w:rsidRDefault="003F5403" w:rsidP="003F5403">
      <w:pPr>
        <w:pStyle w:val="PlainText"/>
        <w:rPr>
          <w:ins w:id="13693" w:author="Author"/>
        </w:rPr>
      </w:pPr>
      <w:ins w:id="13694" w:author="Author">
        <w:r w:rsidRPr="00213323">
          <w:t xml:space="preserve">      (-1 (Usage InOut) (Type Tap) (Range 0.2 -0.4 0.4)</w:t>
        </w:r>
      </w:ins>
    </w:p>
    <w:p w:rsidR="003F5403" w:rsidRPr="00213323" w:rsidRDefault="003F5403" w:rsidP="003F5403">
      <w:pPr>
        <w:pStyle w:val="PlainText"/>
        <w:rPr>
          <w:ins w:id="13695" w:author="Author"/>
        </w:rPr>
      </w:pPr>
      <w:ins w:id="13696" w:author="Author">
        <w:r w:rsidRPr="00213323">
          <w:t xml:space="preserve">          (Description "First Precursor Tap"))</w:t>
        </w:r>
      </w:ins>
    </w:p>
    <w:p w:rsidR="003F5403" w:rsidRPr="00213323" w:rsidRDefault="003F5403" w:rsidP="003F5403">
      <w:pPr>
        <w:pStyle w:val="PlainText"/>
        <w:rPr>
          <w:ins w:id="13697" w:author="Author"/>
        </w:rPr>
      </w:pPr>
      <w:ins w:id="13698" w:author="Author">
        <w:r w:rsidRPr="00213323">
          <w:t xml:space="preserve">      (0  (Usage InOut) (Type Tap) (Range 1 0.4 1)</w:t>
        </w:r>
      </w:ins>
    </w:p>
    <w:p w:rsidR="003F5403" w:rsidRPr="00213323" w:rsidRDefault="003F5403" w:rsidP="003F5403">
      <w:pPr>
        <w:pStyle w:val="PlainText"/>
        <w:rPr>
          <w:ins w:id="13699" w:author="Author"/>
        </w:rPr>
      </w:pPr>
      <w:ins w:id="13700" w:author="Author">
        <w:r w:rsidRPr="00213323">
          <w:t xml:space="preserve">          (Description "Main Tap"))</w:t>
        </w:r>
      </w:ins>
    </w:p>
    <w:p w:rsidR="003F5403" w:rsidRPr="00213323" w:rsidRDefault="003F5403" w:rsidP="003F5403">
      <w:pPr>
        <w:pStyle w:val="PlainText"/>
        <w:rPr>
          <w:ins w:id="13701" w:author="Author"/>
        </w:rPr>
      </w:pPr>
      <w:ins w:id="13702" w:author="Author">
        <w:r w:rsidRPr="00213323">
          <w:t xml:space="preserve">      (1  (Usage InOut) (Type Tap) (Range 0.2 -0.4 0.4)</w:t>
        </w:r>
      </w:ins>
    </w:p>
    <w:p w:rsidR="003F5403" w:rsidRPr="00213323" w:rsidRDefault="003F5403" w:rsidP="003F5403">
      <w:pPr>
        <w:pStyle w:val="PlainText"/>
        <w:rPr>
          <w:ins w:id="13703" w:author="Author"/>
        </w:rPr>
      </w:pPr>
      <w:ins w:id="13704" w:author="Author">
        <w:r w:rsidRPr="00213323">
          <w:t xml:space="preserve">          (Description "First Postcursor Tap"))</w:t>
        </w:r>
      </w:ins>
    </w:p>
    <w:p w:rsidR="003F5403" w:rsidRPr="00213323" w:rsidRDefault="003F5403" w:rsidP="003F5403">
      <w:pPr>
        <w:pStyle w:val="PlainText"/>
        <w:rPr>
          <w:ins w:id="13705" w:author="Author"/>
        </w:rPr>
      </w:pPr>
      <w:ins w:id="13706" w:author="Author">
        <w:r w:rsidRPr="00213323">
          <w:t xml:space="preserve">      (2  (Usage InOut) (Type Tap) (Range 0.1 -0.1 0.2)</w:t>
        </w:r>
      </w:ins>
    </w:p>
    <w:p w:rsidR="003F5403" w:rsidRPr="00213323" w:rsidRDefault="003F5403" w:rsidP="003F5403">
      <w:pPr>
        <w:pStyle w:val="PlainText"/>
        <w:rPr>
          <w:ins w:id="13707" w:author="Author"/>
        </w:rPr>
      </w:pPr>
      <w:ins w:id="13708" w:author="Author">
        <w:r w:rsidRPr="00213323">
          <w:t xml:space="preserve">          (Description "Second Postcursor Tap"))</w:t>
        </w:r>
      </w:ins>
    </w:p>
    <w:p w:rsidR="003F5403" w:rsidRPr="00213323" w:rsidRDefault="003F5403" w:rsidP="003F5403">
      <w:pPr>
        <w:pStyle w:val="PlainText"/>
        <w:rPr>
          <w:ins w:id="13709" w:author="Author"/>
        </w:rPr>
      </w:pPr>
      <w:ins w:id="13710" w:author="Author">
        <w:r w:rsidRPr="00213323">
          <w:t xml:space="preserve">    )                                  | End txtaps</w:t>
        </w:r>
      </w:ins>
    </w:p>
    <w:p w:rsidR="003F5403" w:rsidRPr="00213323" w:rsidRDefault="003F5403" w:rsidP="003F5403">
      <w:pPr>
        <w:pStyle w:val="PlainText"/>
        <w:rPr>
          <w:ins w:id="13711" w:author="Author"/>
        </w:rPr>
      </w:pPr>
      <w:ins w:id="13712" w:author="Author">
        <w:r w:rsidRPr="00213323">
          <w:t xml:space="preserve">  )                                    | End Model_Specific</w:t>
        </w:r>
      </w:ins>
    </w:p>
    <w:p w:rsidR="003F5403" w:rsidRPr="00213323" w:rsidRDefault="003F5403" w:rsidP="003F5403">
      <w:pPr>
        <w:pStyle w:val="PlainText"/>
        <w:rPr>
          <w:ins w:id="13713" w:author="Author"/>
        </w:rPr>
      </w:pPr>
      <w:ins w:id="13714" w:author="Author">
        <w:r w:rsidRPr="00213323">
          <w:t>)                                      | End mySampleAMI</w:t>
        </w:r>
      </w:ins>
    </w:p>
    <w:p w:rsidR="003F5403" w:rsidRPr="00213323" w:rsidRDefault="003F5403" w:rsidP="003F5403">
      <w:pPr>
        <w:spacing w:after="80"/>
        <w:rPr>
          <w:ins w:id="13715" w:author="Author"/>
        </w:rPr>
      </w:pPr>
    </w:p>
    <w:p w:rsidR="008A27E9" w:rsidRPr="00213323" w:rsidRDefault="008A27E9" w:rsidP="00FA3E19">
      <w:pPr>
        <w:spacing w:after="80"/>
      </w:pPr>
    </w:p>
    <w:p w:rsidR="00452C9D" w:rsidRPr="002A6669" w:rsidRDefault="00322451">
      <w:pPr>
        <w:pStyle w:val="Heading2"/>
      </w:pPr>
      <w:del w:id="13716" w:author="Author">
        <w:r w:rsidRPr="002A6669" w:rsidDel="00F507FD">
          <w:delText>R</w:delText>
        </w:r>
        <w:r w:rsidR="0079156C" w:rsidRPr="002A6669" w:rsidDel="00F507FD">
          <w:delText>eserved</w:delText>
        </w:r>
        <w:r w:rsidRPr="002A6669" w:rsidDel="00F507FD">
          <w:delText xml:space="preserve"> </w:delText>
        </w:r>
      </w:del>
      <w:bookmarkStart w:id="13717" w:name="_Toc528577790"/>
      <w:ins w:id="13718" w:author="Author">
        <w:r w:rsidR="00F507FD" w:rsidRPr="002A6669">
          <w:t>R</w:t>
        </w:r>
        <w:del w:id="13719" w:author="Author">
          <w:r w:rsidR="00F507FD" w:rsidRPr="002A6669" w:rsidDel="00976E43">
            <w:delText>ESERVED</w:delText>
          </w:r>
        </w:del>
        <w:r w:rsidR="00976E43">
          <w:t>eserved</w:t>
        </w:r>
        <w:r w:rsidR="00F507FD" w:rsidRPr="002A6669">
          <w:t xml:space="preserve"> </w:t>
        </w:r>
      </w:ins>
      <w:del w:id="13720" w:author="Author">
        <w:r w:rsidRPr="002A6669" w:rsidDel="00F507FD">
          <w:delText>P</w:delText>
        </w:r>
        <w:r w:rsidR="0079156C" w:rsidRPr="002A6669" w:rsidDel="00F507FD">
          <w:delText>arameter</w:delText>
        </w:r>
        <w:r w:rsidRPr="002A6669" w:rsidDel="00F507FD">
          <w:delText xml:space="preserve"> </w:delText>
        </w:r>
      </w:del>
      <w:ins w:id="13721" w:author="Author">
        <w:r w:rsidR="00F507FD" w:rsidRPr="002A6669">
          <w:t>P</w:t>
        </w:r>
        <w:del w:id="13722" w:author="Author">
          <w:r w:rsidR="00F507FD" w:rsidRPr="002A6669" w:rsidDel="00976E43">
            <w:delText>ARAMETER</w:delText>
          </w:r>
        </w:del>
        <w:r w:rsidR="00976E43">
          <w:t>arameter</w:t>
        </w:r>
        <w:r w:rsidR="00F507FD" w:rsidRPr="002A6669">
          <w:t xml:space="preserve"> </w:t>
        </w:r>
      </w:ins>
      <w:del w:id="13723" w:author="Author">
        <w:r w:rsidR="0079156C" w:rsidRPr="002A6669" w:rsidDel="00F507FD">
          <w:delText>and</w:delText>
        </w:r>
        <w:r w:rsidRPr="002A6669" w:rsidDel="00F507FD">
          <w:delText xml:space="preserve"> </w:delText>
        </w:r>
      </w:del>
      <w:ins w:id="13724" w:author="Author">
        <w:del w:id="13725" w:author="Author">
          <w:r w:rsidR="00F507FD" w:rsidRPr="002A6669" w:rsidDel="00976E43">
            <w:delText>AND</w:delText>
          </w:r>
        </w:del>
        <w:r w:rsidR="00976E43">
          <w:t>and</w:t>
        </w:r>
        <w:r w:rsidR="00F507FD" w:rsidRPr="002A6669">
          <w:t xml:space="preserve"> </w:t>
        </w:r>
      </w:ins>
      <w:del w:id="13726" w:author="Author">
        <w:r w:rsidRPr="002A6669" w:rsidDel="00F507FD">
          <w:delText>D</w:delText>
        </w:r>
        <w:r w:rsidR="0079156C" w:rsidRPr="002A6669" w:rsidDel="00F507FD">
          <w:delText>ata</w:delText>
        </w:r>
        <w:r w:rsidRPr="002A6669" w:rsidDel="00F507FD">
          <w:delText xml:space="preserve"> </w:delText>
        </w:r>
      </w:del>
      <w:ins w:id="13727" w:author="Author">
        <w:del w:id="13728" w:author="Author">
          <w:r w:rsidR="00F507FD" w:rsidRPr="002A6669" w:rsidDel="00976E43">
            <w:delText>DATA</w:delText>
          </w:r>
        </w:del>
        <w:r w:rsidR="00976E43">
          <w:t>Data</w:t>
        </w:r>
        <w:r w:rsidR="00F507FD" w:rsidRPr="002A6669">
          <w:t xml:space="preserve"> </w:t>
        </w:r>
      </w:ins>
      <w:del w:id="13729" w:author="Author">
        <w:r w:rsidRPr="002A6669" w:rsidDel="00F507FD">
          <w:delText>T</w:delText>
        </w:r>
        <w:r w:rsidR="0079156C" w:rsidRPr="002A6669" w:rsidDel="00F507FD">
          <w:delText>ype</w:delText>
        </w:r>
        <w:r w:rsidRPr="002A6669" w:rsidDel="00F507FD">
          <w:delText xml:space="preserve"> </w:delText>
        </w:r>
      </w:del>
      <w:ins w:id="13730" w:author="Author">
        <w:r w:rsidR="00F507FD" w:rsidRPr="002A6669">
          <w:t>T</w:t>
        </w:r>
        <w:del w:id="13731" w:author="Author">
          <w:r w:rsidR="00F507FD" w:rsidRPr="002A6669" w:rsidDel="00976E43">
            <w:delText>YPE</w:delText>
          </w:r>
        </w:del>
        <w:r w:rsidR="00976E43">
          <w:t>ype</w:t>
        </w:r>
        <w:r w:rsidR="00F507FD" w:rsidRPr="002A6669">
          <w:t xml:space="preserve"> </w:t>
        </w:r>
      </w:ins>
      <w:del w:id="13732" w:author="Author">
        <w:r w:rsidRPr="002A6669" w:rsidDel="00F507FD">
          <w:delText>R</w:delText>
        </w:r>
        <w:r w:rsidR="0079156C" w:rsidRPr="002A6669" w:rsidDel="00F507FD">
          <w:delText>ule</w:delText>
        </w:r>
        <w:r w:rsidRPr="002A6669" w:rsidDel="00F507FD">
          <w:delText xml:space="preserve"> </w:delText>
        </w:r>
      </w:del>
      <w:ins w:id="13733" w:author="Author">
        <w:r w:rsidR="00F507FD" w:rsidRPr="002A6669">
          <w:t>R</w:t>
        </w:r>
        <w:del w:id="13734" w:author="Author">
          <w:r w:rsidR="00F507FD" w:rsidRPr="002A6669" w:rsidDel="00976E43">
            <w:delText>ULE</w:delText>
          </w:r>
        </w:del>
        <w:r w:rsidR="00976E43">
          <w:t>ule</w:t>
        </w:r>
        <w:r w:rsidR="00F507FD" w:rsidRPr="002A6669">
          <w:t xml:space="preserve"> </w:t>
        </w:r>
      </w:ins>
      <w:del w:id="13735" w:author="Author">
        <w:r w:rsidRPr="002A6669" w:rsidDel="00F507FD">
          <w:delText>S</w:delText>
        </w:r>
        <w:r w:rsidR="0079156C" w:rsidRPr="002A6669" w:rsidDel="00F507FD">
          <w:delText>ummary</w:delText>
        </w:r>
        <w:r w:rsidRPr="002A6669" w:rsidDel="00F507FD">
          <w:delText xml:space="preserve"> </w:delText>
        </w:r>
      </w:del>
      <w:ins w:id="13736" w:author="Author">
        <w:r w:rsidR="00F507FD" w:rsidRPr="002A6669">
          <w:t>S</w:t>
        </w:r>
        <w:del w:id="13737" w:author="Author">
          <w:r w:rsidR="00F507FD" w:rsidRPr="002A6669" w:rsidDel="00976E43">
            <w:delText>UMMARY</w:delText>
          </w:r>
        </w:del>
        <w:r w:rsidR="00976E43">
          <w:t>ummary</w:t>
        </w:r>
        <w:r w:rsidR="00F507FD" w:rsidRPr="002A6669">
          <w:t xml:space="preserve"> </w:t>
        </w:r>
      </w:ins>
      <w:del w:id="13738" w:author="Author">
        <w:r w:rsidRPr="002A6669" w:rsidDel="00F507FD">
          <w:delText>T</w:delText>
        </w:r>
        <w:r w:rsidR="0079156C" w:rsidRPr="002A6669" w:rsidDel="00F507FD">
          <w:delText>ables</w:delText>
        </w:r>
      </w:del>
      <w:ins w:id="13739" w:author="Author">
        <w:r w:rsidR="00F507FD" w:rsidRPr="002A6669">
          <w:t>T</w:t>
        </w:r>
        <w:del w:id="13740" w:author="Author">
          <w:r w:rsidR="00F507FD" w:rsidRPr="002A6669" w:rsidDel="00976E43">
            <w:delText>ABLES</w:delText>
          </w:r>
        </w:del>
        <w:r w:rsidR="00976E43">
          <w:t>ables</w:t>
        </w:r>
      </w:ins>
      <w:bookmarkEnd w:id="13717"/>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ins w:id="13741"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39</w:t>
        </w:r>
        <w:r w:rsidRPr="00A7454D">
          <w:fldChar w:fldCharType="end"/>
        </w:r>
        <w:r w:rsidRPr="0028178F">
          <w:rPr>
            <w:b w:val="0"/>
            <w:bCs w:val="0"/>
          </w:rPr>
          <w:t xml:space="preserve"> </w:t>
        </w:r>
      </w:ins>
      <w:del w:id="13742"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13743" w:author="Author">
        <w:del w:id="13744"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13745" w:author="Author">
          <w:tblPr>
            <w:tblStyle w:val="TableGrid"/>
            <w:tblW w:w="7578" w:type="dxa"/>
            <w:tblLayout w:type="fixed"/>
            <w:tblLook w:val="04A0" w:firstRow="1" w:lastRow="0" w:firstColumn="1" w:lastColumn="0" w:noHBand="0" w:noVBand="1"/>
          </w:tblPr>
        </w:tblPrChange>
      </w:tblPr>
      <w:tblGrid>
        <w:gridCol w:w="3888"/>
        <w:gridCol w:w="3690"/>
        <w:tblGridChange w:id="13746">
          <w:tblGrid>
            <w:gridCol w:w="3888"/>
            <w:gridCol w:w="3690"/>
          </w:tblGrid>
        </w:tblGridChange>
      </w:tblGrid>
      <w:tr w:rsidR="00487FC8" w:rsidRPr="00213323" w:rsidTr="002A6669">
        <w:trPr>
          <w:trHeight w:val="310"/>
          <w:tblHeader/>
          <w:jc w:val="center"/>
          <w:trPrChange w:id="13747" w:author="Author">
            <w:trPr>
              <w:trHeight w:val="310"/>
              <w:tblHeader/>
            </w:trPr>
          </w:trPrChange>
        </w:trPr>
        <w:tc>
          <w:tcPr>
            <w:tcW w:w="3888" w:type="dxa"/>
            <w:vAlign w:val="center"/>
            <w:tcPrChange w:id="13748"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13749"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13750"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13751"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rsidTr="002A6669">
        <w:trPr>
          <w:jc w:val="center"/>
          <w:ins w:id="13752" w:author="Author"/>
        </w:trPr>
        <w:tc>
          <w:tcPr>
            <w:tcW w:w="3888" w:type="dxa"/>
          </w:tcPr>
          <w:p w:rsidR="005C61F3" w:rsidRPr="000250F1" w:rsidRDefault="005C61F3" w:rsidP="00487FC8">
            <w:pPr>
              <w:spacing w:after="80"/>
              <w:rPr>
                <w:ins w:id="13753" w:author="Author"/>
                <w:sz w:val="22"/>
                <w:szCs w:val="22"/>
              </w:rPr>
            </w:pPr>
            <w:ins w:id="13754" w:author="Author">
              <w:r>
                <w:rPr>
                  <w:sz w:val="22"/>
                  <w:szCs w:val="22"/>
                </w:rPr>
                <w:t>BCI_ID</w:t>
              </w:r>
            </w:ins>
          </w:p>
        </w:tc>
        <w:tc>
          <w:tcPr>
            <w:tcW w:w="3690" w:type="dxa"/>
          </w:tcPr>
          <w:p w:rsidR="005C61F3" w:rsidRPr="000250F1" w:rsidRDefault="005C61F3" w:rsidP="00487FC8">
            <w:pPr>
              <w:spacing w:after="80"/>
              <w:jc w:val="center"/>
              <w:rPr>
                <w:ins w:id="13755" w:author="Author"/>
                <w:sz w:val="22"/>
                <w:szCs w:val="22"/>
              </w:rPr>
            </w:pPr>
            <w:ins w:id="13756" w:author="Author">
              <w:r>
                <w:rPr>
                  <w:sz w:val="22"/>
                  <w:szCs w:val="22"/>
                </w:rPr>
                <w:t>7.0</w:t>
              </w:r>
            </w:ins>
          </w:p>
        </w:tc>
      </w:tr>
      <w:tr w:rsidR="005C61F3" w:rsidRPr="00213323" w:rsidTr="002A6669">
        <w:trPr>
          <w:jc w:val="center"/>
          <w:ins w:id="13757" w:author="Author"/>
        </w:trPr>
        <w:tc>
          <w:tcPr>
            <w:tcW w:w="3888" w:type="dxa"/>
          </w:tcPr>
          <w:p w:rsidR="005C61F3" w:rsidRDefault="005C61F3" w:rsidP="005C61F3">
            <w:pPr>
              <w:spacing w:after="80"/>
              <w:rPr>
                <w:ins w:id="13758" w:author="Author"/>
                <w:sz w:val="22"/>
                <w:szCs w:val="22"/>
              </w:rPr>
            </w:pPr>
            <w:ins w:id="13759"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13760" w:author="Author"/>
                <w:sz w:val="22"/>
                <w:szCs w:val="22"/>
              </w:rPr>
            </w:pPr>
            <w:ins w:id="13761" w:author="Author">
              <w:r>
                <w:rPr>
                  <w:sz w:val="22"/>
                  <w:szCs w:val="22"/>
                </w:rPr>
                <w:t>7.0</w:t>
              </w:r>
            </w:ins>
          </w:p>
        </w:tc>
      </w:tr>
      <w:tr w:rsidR="005C61F3" w:rsidRPr="00213323" w:rsidTr="002A6669">
        <w:trPr>
          <w:jc w:val="center"/>
          <w:ins w:id="13762" w:author="Author"/>
        </w:trPr>
        <w:tc>
          <w:tcPr>
            <w:tcW w:w="3888" w:type="dxa"/>
          </w:tcPr>
          <w:p w:rsidR="005C61F3" w:rsidRPr="000250F1" w:rsidRDefault="005C61F3" w:rsidP="005C61F3">
            <w:pPr>
              <w:spacing w:after="80"/>
              <w:rPr>
                <w:ins w:id="13763" w:author="Author"/>
                <w:sz w:val="22"/>
                <w:szCs w:val="22"/>
              </w:rPr>
            </w:pPr>
            <w:ins w:id="13764" w:author="Author">
              <w:r>
                <w:rPr>
                  <w:sz w:val="22"/>
                  <w:szCs w:val="22"/>
                </w:rPr>
                <w:t>BCI_Protocol</w:t>
              </w:r>
            </w:ins>
          </w:p>
        </w:tc>
        <w:tc>
          <w:tcPr>
            <w:tcW w:w="3690" w:type="dxa"/>
          </w:tcPr>
          <w:p w:rsidR="005C61F3" w:rsidRPr="000250F1" w:rsidRDefault="005C61F3" w:rsidP="005C61F3">
            <w:pPr>
              <w:spacing w:after="80"/>
              <w:jc w:val="center"/>
              <w:rPr>
                <w:ins w:id="13765" w:author="Author"/>
                <w:sz w:val="22"/>
                <w:szCs w:val="22"/>
              </w:rPr>
            </w:pPr>
            <w:ins w:id="13766" w:author="Author">
              <w:r>
                <w:rPr>
                  <w:sz w:val="22"/>
                  <w:szCs w:val="22"/>
                </w:rPr>
                <w:t>7.0</w:t>
              </w:r>
            </w:ins>
          </w:p>
        </w:tc>
      </w:tr>
      <w:tr w:rsidR="005C61F3" w:rsidRPr="00213323" w:rsidTr="002A6669">
        <w:trPr>
          <w:jc w:val="center"/>
          <w:ins w:id="13767" w:author="Author"/>
        </w:trPr>
        <w:tc>
          <w:tcPr>
            <w:tcW w:w="3888" w:type="dxa"/>
          </w:tcPr>
          <w:p w:rsidR="005C61F3" w:rsidRPr="000250F1" w:rsidRDefault="005C61F3" w:rsidP="005C61F3">
            <w:pPr>
              <w:spacing w:after="80"/>
              <w:rPr>
                <w:ins w:id="13768" w:author="Author"/>
                <w:sz w:val="22"/>
                <w:szCs w:val="22"/>
              </w:rPr>
            </w:pPr>
            <w:ins w:id="13769" w:author="Author">
              <w:r>
                <w:rPr>
                  <w:sz w:val="22"/>
                  <w:szCs w:val="22"/>
                </w:rPr>
                <w:t>BCI_State</w:t>
              </w:r>
            </w:ins>
          </w:p>
        </w:tc>
        <w:tc>
          <w:tcPr>
            <w:tcW w:w="3690" w:type="dxa"/>
          </w:tcPr>
          <w:p w:rsidR="005C61F3" w:rsidRPr="000250F1" w:rsidRDefault="005C61F3" w:rsidP="005C61F3">
            <w:pPr>
              <w:spacing w:after="80"/>
              <w:jc w:val="center"/>
              <w:rPr>
                <w:ins w:id="13770" w:author="Author"/>
                <w:sz w:val="22"/>
                <w:szCs w:val="22"/>
              </w:rPr>
            </w:pPr>
            <w:ins w:id="13771" w:author="Author">
              <w:r>
                <w:rPr>
                  <w:sz w:val="22"/>
                  <w:szCs w:val="22"/>
                </w:rPr>
                <w:t>7.0</w:t>
              </w:r>
            </w:ins>
          </w:p>
        </w:tc>
      </w:tr>
      <w:tr w:rsidR="005C61F3" w:rsidRPr="00213323" w:rsidTr="002A6669">
        <w:trPr>
          <w:jc w:val="center"/>
          <w:ins w:id="13772" w:author="Author"/>
        </w:trPr>
        <w:tc>
          <w:tcPr>
            <w:tcW w:w="3888" w:type="dxa"/>
          </w:tcPr>
          <w:p w:rsidR="005C61F3" w:rsidRPr="000250F1" w:rsidRDefault="005C61F3" w:rsidP="005C61F3">
            <w:pPr>
              <w:spacing w:after="80"/>
              <w:rPr>
                <w:ins w:id="13773" w:author="Author"/>
                <w:sz w:val="22"/>
                <w:szCs w:val="22"/>
              </w:rPr>
            </w:pPr>
            <w:ins w:id="13774" w:author="Author">
              <w:r>
                <w:rPr>
                  <w:sz w:val="22"/>
                  <w:szCs w:val="22"/>
                </w:rPr>
                <w:t>BCI_Training_UI</w:t>
              </w:r>
            </w:ins>
          </w:p>
        </w:tc>
        <w:tc>
          <w:tcPr>
            <w:tcW w:w="3690" w:type="dxa"/>
          </w:tcPr>
          <w:p w:rsidR="005C61F3" w:rsidRPr="000250F1" w:rsidRDefault="005C61F3" w:rsidP="005C61F3">
            <w:pPr>
              <w:spacing w:after="80"/>
              <w:jc w:val="center"/>
              <w:rPr>
                <w:ins w:id="13775" w:author="Author"/>
                <w:sz w:val="22"/>
                <w:szCs w:val="22"/>
              </w:rPr>
            </w:pPr>
            <w:ins w:id="13776" w:author="Author">
              <w:r>
                <w:rPr>
                  <w:sz w:val="22"/>
                  <w:szCs w:val="22"/>
                </w:rPr>
                <w:t>7.0</w:t>
              </w:r>
            </w:ins>
          </w:p>
        </w:tc>
      </w:tr>
      <w:tr w:rsidR="005C61F3" w:rsidRPr="00213323" w:rsidTr="002A6669">
        <w:trPr>
          <w:jc w:val="center"/>
        </w:trPr>
        <w:tc>
          <w:tcPr>
            <w:tcW w:w="3888" w:type="dxa"/>
            <w:tcPrChange w:id="13777"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13778"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3779"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13780"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3781"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13782"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3783"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13784"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13785" w:author="Author">
            <w:trPr>
              <w:trHeight w:val="269"/>
            </w:trPr>
          </w:trPrChange>
        </w:trPr>
        <w:tc>
          <w:tcPr>
            <w:tcW w:w="3888" w:type="dxa"/>
            <w:tcPrChange w:id="13786"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13787"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3788"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13789"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3790"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13791"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792"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13793"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794" w:author="Author">
              <w:tcPr>
                <w:tcW w:w="3888" w:type="dxa"/>
              </w:tcPr>
            </w:tcPrChange>
          </w:tcPr>
          <w:p w:rsidR="005C61F3" w:rsidRPr="000250F1" w:rsidRDefault="005C61F3" w:rsidP="005C61F3">
            <w:pPr>
              <w:spacing w:after="80"/>
              <w:rPr>
                <w:sz w:val="22"/>
                <w:szCs w:val="22"/>
              </w:rPr>
            </w:pPr>
            <w:r w:rsidRPr="000250F1">
              <w:rPr>
                <w:sz w:val="22"/>
                <w:szCs w:val="22"/>
              </w:rPr>
              <w:t>PAM4_Mapping</w:t>
            </w:r>
          </w:p>
        </w:tc>
        <w:tc>
          <w:tcPr>
            <w:tcW w:w="3690" w:type="dxa"/>
            <w:tcPrChange w:id="13795"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796"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13797"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798"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13799"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800"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13801"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802" w:author="Author">
              <w:tcPr>
                <w:tcW w:w="3888" w:type="dxa"/>
              </w:tcPr>
            </w:tcPrChange>
          </w:tcPr>
          <w:p w:rsidR="005C61F3" w:rsidRPr="000250F1" w:rsidRDefault="005C61F3" w:rsidP="005C61F3">
            <w:pPr>
              <w:spacing w:after="80"/>
              <w:rPr>
                <w:sz w:val="22"/>
                <w:szCs w:val="22"/>
              </w:rPr>
            </w:pPr>
            <w:r w:rsidRPr="000250F1">
              <w:rPr>
                <w:sz w:val="22"/>
                <w:szCs w:val="22"/>
              </w:rPr>
              <w:lastRenderedPageBreak/>
              <w:t>PAM4_LowerThreshold</w:t>
            </w:r>
          </w:p>
        </w:tc>
        <w:tc>
          <w:tcPr>
            <w:tcW w:w="3690" w:type="dxa"/>
            <w:tcPrChange w:id="13803"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804" w:author="Author">
              <w:tcPr>
                <w:tcW w:w="3888" w:type="dxa"/>
              </w:tcPr>
            </w:tcPrChange>
          </w:tcPr>
          <w:p w:rsidR="005C61F3" w:rsidRPr="000250F1" w:rsidRDefault="005C61F3" w:rsidP="005C61F3">
            <w:pPr>
              <w:spacing w:after="80"/>
              <w:rPr>
                <w:sz w:val="22"/>
                <w:szCs w:val="22"/>
              </w:rPr>
            </w:pPr>
            <w:r w:rsidRPr="000250F1">
              <w:rPr>
                <w:sz w:val="22"/>
                <w:szCs w:val="22"/>
              </w:rPr>
              <w:t>PAM4_UpperEyeOffset</w:t>
            </w:r>
          </w:p>
        </w:tc>
        <w:tc>
          <w:tcPr>
            <w:tcW w:w="3690" w:type="dxa"/>
            <w:tcPrChange w:id="13805"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806" w:author="Author">
              <w:tcPr>
                <w:tcW w:w="3888" w:type="dxa"/>
              </w:tcPr>
            </w:tcPrChange>
          </w:tcPr>
          <w:p w:rsidR="005C61F3" w:rsidRPr="000250F1" w:rsidRDefault="005C61F3" w:rsidP="005C61F3">
            <w:pPr>
              <w:spacing w:after="80"/>
              <w:rPr>
                <w:sz w:val="22"/>
                <w:szCs w:val="22"/>
              </w:rPr>
            </w:pPr>
            <w:r w:rsidRPr="000250F1">
              <w:rPr>
                <w:sz w:val="22"/>
                <w:szCs w:val="22"/>
              </w:rPr>
              <w:t>PAM4_UpperThreshold</w:t>
            </w:r>
          </w:p>
        </w:tc>
        <w:tc>
          <w:tcPr>
            <w:tcW w:w="3690" w:type="dxa"/>
            <w:tcPrChange w:id="13807"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3808"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Repeater_Type</w:t>
            </w:r>
          </w:p>
        </w:tc>
        <w:tc>
          <w:tcPr>
            <w:tcW w:w="3690" w:type="dxa"/>
            <w:tcPrChange w:id="13809"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65752E" w:rsidTr="002A6669">
        <w:trPr>
          <w:jc w:val="center"/>
        </w:trPr>
        <w:tc>
          <w:tcPr>
            <w:tcW w:w="3888" w:type="dxa"/>
            <w:tcPrChange w:id="13810" w:author="Author">
              <w:tcPr>
                <w:tcW w:w="3888" w:type="dxa"/>
              </w:tcPr>
            </w:tcPrChange>
          </w:tcPr>
          <w:p w:rsidR="005C61F3" w:rsidRPr="000250F1" w:rsidRDefault="005C61F3" w:rsidP="005C61F3">
            <w:pPr>
              <w:spacing w:after="80"/>
              <w:rPr>
                <w:sz w:val="22"/>
                <w:szCs w:val="22"/>
              </w:rPr>
            </w:pPr>
            <w:r w:rsidRPr="000250F1">
              <w:rPr>
                <w:sz w:val="22"/>
                <w:szCs w:val="22"/>
              </w:rPr>
              <w:t>Resolve_Exists</w:t>
            </w:r>
          </w:p>
        </w:tc>
        <w:tc>
          <w:tcPr>
            <w:tcW w:w="3690" w:type="dxa"/>
            <w:tcPrChange w:id="13811"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A91C06" w:rsidTr="002A6669">
        <w:trPr>
          <w:jc w:val="center"/>
        </w:trPr>
        <w:tc>
          <w:tcPr>
            <w:tcW w:w="3888" w:type="dxa"/>
            <w:tcPrChange w:id="13812" w:author="Author">
              <w:tcPr>
                <w:tcW w:w="3888" w:type="dxa"/>
              </w:tcPr>
            </w:tcPrChange>
          </w:tcPr>
          <w:p w:rsidR="005C61F3" w:rsidRPr="000250F1" w:rsidDel="00A91C06" w:rsidRDefault="005C61F3" w:rsidP="005C61F3">
            <w:pPr>
              <w:spacing w:after="80"/>
              <w:rPr>
                <w:b/>
                <w:sz w:val="22"/>
                <w:szCs w:val="22"/>
              </w:rPr>
            </w:pPr>
            <w:r w:rsidRPr="000250F1" w:rsidDel="00A91C06">
              <w:rPr>
                <w:sz w:val="22"/>
                <w:szCs w:val="22"/>
              </w:rPr>
              <w:t>Rx_Clock_PDF</w:t>
            </w:r>
          </w:p>
        </w:tc>
        <w:tc>
          <w:tcPr>
            <w:tcW w:w="3690" w:type="dxa"/>
            <w:tcPrChange w:id="13813" w:author="Author">
              <w:tcPr>
                <w:tcW w:w="3690" w:type="dxa"/>
              </w:tcPr>
            </w:tcPrChange>
          </w:tcPr>
          <w:p w:rsidR="005C61F3" w:rsidRPr="000250F1" w:rsidDel="00A91C06"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3814"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Rx_Clock_Recovery_DCD</w:t>
            </w:r>
          </w:p>
        </w:tc>
        <w:tc>
          <w:tcPr>
            <w:tcW w:w="3690" w:type="dxa"/>
            <w:tcPrChange w:id="13815"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65752E" w:rsidTr="002A6669">
        <w:trPr>
          <w:jc w:val="center"/>
        </w:trPr>
        <w:tc>
          <w:tcPr>
            <w:tcW w:w="3888" w:type="dxa"/>
            <w:tcPrChange w:id="13816" w:author="Author">
              <w:tcPr>
                <w:tcW w:w="3888" w:type="dxa"/>
              </w:tcPr>
            </w:tcPrChange>
          </w:tcPr>
          <w:p w:rsidR="005C61F3" w:rsidRPr="000250F1" w:rsidRDefault="005C61F3" w:rsidP="005C61F3">
            <w:pPr>
              <w:spacing w:after="80"/>
              <w:rPr>
                <w:b/>
                <w:sz w:val="22"/>
                <w:szCs w:val="22"/>
                <w:vertAlign w:val="superscript"/>
              </w:rPr>
            </w:pPr>
            <w:r w:rsidRPr="000250F1">
              <w:rPr>
                <w:sz w:val="22"/>
                <w:szCs w:val="22"/>
              </w:rPr>
              <w:t>Rx_Clock_Recovery_Dj</w:t>
            </w:r>
          </w:p>
        </w:tc>
        <w:tc>
          <w:tcPr>
            <w:tcW w:w="3690" w:type="dxa"/>
            <w:tcPrChange w:id="13817"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3818"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Rx_Clock_Recovery_Mean</w:t>
            </w:r>
          </w:p>
        </w:tc>
        <w:tc>
          <w:tcPr>
            <w:tcW w:w="3690" w:type="dxa"/>
            <w:tcPrChange w:id="13819"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20"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Rx_Clock_Recovery_Rj</w:t>
            </w:r>
          </w:p>
        </w:tc>
        <w:tc>
          <w:tcPr>
            <w:tcW w:w="3690" w:type="dxa"/>
            <w:tcPrChange w:id="13821"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22"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Rx_Clock_Recovery_Sj</w:t>
            </w:r>
          </w:p>
        </w:tc>
        <w:tc>
          <w:tcPr>
            <w:tcW w:w="3690" w:type="dxa"/>
            <w:tcPrChange w:id="13823"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24"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Rx_DCD</w:t>
            </w:r>
          </w:p>
        </w:tc>
        <w:tc>
          <w:tcPr>
            <w:tcW w:w="3690" w:type="dxa"/>
            <w:tcPrChange w:id="13825"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26"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Rx_Dj</w:t>
            </w:r>
          </w:p>
        </w:tc>
        <w:tc>
          <w:tcPr>
            <w:tcW w:w="3690" w:type="dxa"/>
            <w:tcPrChange w:id="13827"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28"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Rx_Noise</w:t>
            </w:r>
          </w:p>
        </w:tc>
        <w:tc>
          <w:tcPr>
            <w:tcW w:w="3690" w:type="dxa"/>
            <w:tcPrChange w:id="13829"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ins w:id="13830" w:author="Author"/>
        </w:trPr>
        <w:tc>
          <w:tcPr>
            <w:tcW w:w="3888" w:type="dxa"/>
            <w:tcPrChange w:id="13831" w:author="Author">
              <w:tcPr>
                <w:tcW w:w="3888" w:type="dxa"/>
              </w:tcPr>
            </w:tcPrChange>
          </w:tcPr>
          <w:p w:rsidR="005C61F3" w:rsidRPr="000250F1" w:rsidRDefault="005C61F3" w:rsidP="005C61F3">
            <w:pPr>
              <w:spacing w:after="80"/>
              <w:rPr>
                <w:ins w:id="13832" w:author="Author"/>
                <w:rFonts w:cs="Arial"/>
                <w:sz w:val="22"/>
                <w:szCs w:val="22"/>
              </w:rPr>
            </w:pPr>
            <w:ins w:id="13833" w:author="Author">
              <w:r>
                <w:rPr>
                  <w:rFonts w:cs="Arial"/>
                  <w:sz w:val="22"/>
                  <w:szCs w:val="22"/>
                </w:rPr>
                <w:t>Rx_GaussianNoise</w:t>
              </w:r>
            </w:ins>
          </w:p>
        </w:tc>
        <w:tc>
          <w:tcPr>
            <w:tcW w:w="3690" w:type="dxa"/>
            <w:tcPrChange w:id="13834" w:author="Author">
              <w:tcPr>
                <w:tcW w:w="3690" w:type="dxa"/>
              </w:tcPr>
            </w:tcPrChange>
          </w:tcPr>
          <w:p w:rsidR="005C61F3" w:rsidRDefault="005C61F3" w:rsidP="005C61F3">
            <w:pPr>
              <w:spacing w:after="80"/>
              <w:jc w:val="center"/>
              <w:rPr>
                <w:ins w:id="13835" w:author="Author"/>
                <w:rFonts w:cs="Arial"/>
                <w:sz w:val="22"/>
                <w:szCs w:val="22"/>
              </w:rPr>
            </w:pPr>
            <w:ins w:id="13836" w:author="Author">
              <w:r>
                <w:rPr>
                  <w:rFonts w:cs="Arial"/>
                  <w:sz w:val="22"/>
                  <w:szCs w:val="22"/>
                </w:rPr>
                <w:t>7.0</w:t>
              </w:r>
            </w:ins>
          </w:p>
        </w:tc>
      </w:tr>
      <w:tr w:rsidR="005C61F3" w:rsidRPr="00213323" w:rsidTr="002A6669">
        <w:trPr>
          <w:jc w:val="center"/>
          <w:ins w:id="13837" w:author="Author"/>
        </w:trPr>
        <w:tc>
          <w:tcPr>
            <w:tcW w:w="3888" w:type="dxa"/>
            <w:tcPrChange w:id="13838" w:author="Author">
              <w:tcPr>
                <w:tcW w:w="3888" w:type="dxa"/>
              </w:tcPr>
            </w:tcPrChange>
          </w:tcPr>
          <w:p w:rsidR="005C61F3" w:rsidRPr="000250F1" w:rsidRDefault="005C61F3" w:rsidP="005C61F3">
            <w:pPr>
              <w:spacing w:after="80"/>
              <w:rPr>
                <w:ins w:id="13839" w:author="Author"/>
                <w:rFonts w:cs="Arial"/>
                <w:sz w:val="22"/>
                <w:szCs w:val="22"/>
              </w:rPr>
            </w:pPr>
            <w:ins w:id="13840" w:author="Author">
              <w:r>
                <w:rPr>
                  <w:rFonts w:cs="Arial"/>
                  <w:sz w:val="22"/>
                  <w:szCs w:val="22"/>
                </w:rPr>
                <w:t>Rx_UniformNoise</w:t>
              </w:r>
            </w:ins>
          </w:p>
        </w:tc>
        <w:tc>
          <w:tcPr>
            <w:tcW w:w="3690" w:type="dxa"/>
            <w:tcPrChange w:id="13841" w:author="Author">
              <w:tcPr>
                <w:tcW w:w="3690" w:type="dxa"/>
              </w:tcPr>
            </w:tcPrChange>
          </w:tcPr>
          <w:p w:rsidR="005C61F3" w:rsidRDefault="005C61F3" w:rsidP="005C61F3">
            <w:pPr>
              <w:spacing w:after="80"/>
              <w:jc w:val="center"/>
              <w:rPr>
                <w:ins w:id="13842" w:author="Author"/>
                <w:rFonts w:cs="Arial"/>
                <w:sz w:val="22"/>
                <w:szCs w:val="22"/>
              </w:rPr>
            </w:pPr>
            <w:ins w:id="13843" w:author="Author">
              <w:r>
                <w:rPr>
                  <w:rFonts w:cs="Arial"/>
                  <w:sz w:val="22"/>
                  <w:szCs w:val="22"/>
                </w:rPr>
                <w:t>7.0</w:t>
              </w:r>
            </w:ins>
          </w:p>
        </w:tc>
      </w:tr>
      <w:tr w:rsidR="005C61F3" w:rsidRPr="00213323" w:rsidTr="002A6669">
        <w:trPr>
          <w:jc w:val="center"/>
          <w:ins w:id="13844" w:author="Author"/>
        </w:trPr>
        <w:tc>
          <w:tcPr>
            <w:tcW w:w="3888" w:type="dxa"/>
            <w:tcPrChange w:id="13845" w:author="Author">
              <w:tcPr>
                <w:tcW w:w="3888" w:type="dxa"/>
              </w:tcPr>
            </w:tcPrChange>
          </w:tcPr>
          <w:p w:rsidR="005C61F3" w:rsidRPr="000250F1" w:rsidRDefault="005C61F3" w:rsidP="005C61F3">
            <w:pPr>
              <w:spacing w:after="80"/>
              <w:rPr>
                <w:ins w:id="13846" w:author="Author"/>
                <w:rFonts w:cs="Arial"/>
                <w:sz w:val="22"/>
                <w:szCs w:val="22"/>
              </w:rPr>
            </w:pPr>
            <w:ins w:id="13847" w:author="Author">
              <w:r>
                <w:rPr>
                  <w:rFonts w:cs="Arial"/>
                  <w:sz w:val="22"/>
                  <w:szCs w:val="22"/>
                </w:rPr>
                <w:t>Rx_R</w:t>
              </w:r>
            </w:ins>
          </w:p>
        </w:tc>
        <w:tc>
          <w:tcPr>
            <w:tcW w:w="3690" w:type="dxa"/>
            <w:tcPrChange w:id="13848" w:author="Author">
              <w:tcPr>
                <w:tcW w:w="3690" w:type="dxa"/>
              </w:tcPr>
            </w:tcPrChange>
          </w:tcPr>
          <w:p w:rsidR="005C61F3" w:rsidRDefault="005C61F3" w:rsidP="005C61F3">
            <w:pPr>
              <w:spacing w:after="80"/>
              <w:jc w:val="center"/>
              <w:rPr>
                <w:ins w:id="13849" w:author="Author"/>
                <w:rFonts w:cs="Arial"/>
                <w:sz w:val="22"/>
                <w:szCs w:val="22"/>
              </w:rPr>
            </w:pPr>
            <w:ins w:id="13850" w:author="Author">
              <w:r>
                <w:rPr>
                  <w:rFonts w:cs="Arial"/>
                  <w:sz w:val="22"/>
                  <w:szCs w:val="22"/>
                </w:rPr>
                <w:t>7.0</w:t>
              </w:r>
            </w:ins>
          </w:p>
        </w:tc>
      </w:tr>
      <w:tr w:rsidR="005C61F3" w:rsidRPr="00213323" w:rsidTr="002A6669">
        <w:trPr>
          <w:jc w:val="center"/>
        </w:trPr>
        <w:tc>
          <w:tcPr>
            <w:tcW w:w="3888" w:type="dxa"/>
            <w:tcPrChange w:id="13851" w:author="Author">
              <w:tcPr>
                <w:tcW w:w="3888" w:type="dxa"/>
              </w:tcPr>
            </w:tcPrChange>
          </w:tcPr>
          <w:p w:rsidR="005C61F3" w:rsidRPr="000250F1" w:rsidRDefault="005C61F3" w:rsidP="005C61F3">
            <w:pPr>
              <w:spacing w:after="80"/>
              <w:rPr>
                <w:rFonts w:cs="Arial"/>
                <w:b/>
                <w:sz w:val="22"/>
                <w:szCs w:val="22"/>
              </w:rPr>
            </w:pPr>
            <w:r w:rsidRPr="000250F1">
              <w:rPr>
                <w:rFonts w:cs="Arial"/>
                <w:sz w:val="22"/>
                <w:szCs w:val="22"/>
              </w:rPr>
              <w:t>Rx_Receiver_Sensitivity</w:t>
            </w:r>
          </w:p>
        </w:tc>
        <w:tc>
          <w:tcPr>
            <w:tcW w:w="3690" w:type="dxa"/>
            <w:tcPrChange w:id="13852" w:author="Author">
              <w:tcPr>
                <w:tcW w:w="3690" w:type="dxa"/>
              </w:tcPr>
            </w:tcPrChange>
          </w:tcPr>
          <w:p w:rsidR="005C61F3" w:rsidRPr="000250F1" w:rsidRDefault="005C61F3" w:rsidP="005C61F3">
            <w:pPr>
              <w:spacing w:after="80"/>
              <w:jc w:val="center"/>
              <w:rPr>
                <w:rFonts w:cs="Arial"/>
                <w:sz w:val="22"/>
                <w:szCs w:val="22"/>
              </w:rPr>
            </w:pPr>
            <w:r>
              <w:rPr>
                <w:rFonts w:cs="Arial"/>
                <w:sz w:val="22"/>
                <w:szCs w:val="22"/>
              </w:rPr>
              <w:t>I</w:t>
            </w:r>
            <w:r w:rsidRPr="000250F1">
              <w:rPr>
                <w:rFonts w:cs="Arial"/>
                <w:sz w:val="22"/>
                <w:szCs w:val="22"/>
              </w:rPr>
              <w:t>mplicit 5.0</w:t>
            </w:r>
          </w:p>
        </w:tc>
      </w:tr>
      <w:tr w:rsidR="005C61F3" w:rsidRPr="00213323" w:rsidTr="002A6669">
        <w:trPr>
          <w:jc w:val="center"/>
        </w:trPr>
        <w:tc>
          <w:tcPr>
            <w:tcW w:w="3888" w:type="dxa"/>
            <w:tcPrChange w:id="13853"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Rx_Rj</w:t>
            </w:r>
          </w:p>
        </w:tc>
        <w:tc>
          <w:tcPr>
            <w:tcW w:w="3690" w:type="dxa"/>
            <w:tcPrChange w:id="13854"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55"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Rx_Sj</w:t>
            </w:r>
          </w:p>
        </w:tc>
        <w:tc>
          <w:tcPr>
            <w:tcW w:w="3690" w:type="dxa"/>
            <w:tcPrChange w:id="13856"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ins w:id="13857" w:author="Author"/>
        </w:trPr>
        <w:tc>
          <w:tcPr>
            <w:tcW w:w="3888" w:type="dxa"/>
          </w:tcPr>
          <w:p w:rsidR="005C61F3" w:rsidRPr="000250F1" w:rsidRDefault="005C61F3" w:rsidP="005C61F3">
            <w:pPr>
              <w:spacing w:after="80"/>
              <w:rPr>
                <w:ins w:id="13858" w:author="Author"/>
                <w:sz w:val="22"/>
                <w:szCs w:val="22"/>
              </w:rPr>
            </w:pPr>
            <w:ins w:id="13859" w:author="Author">
              <w:r>
                <w:rPr>
                  <w:sz w:val="22"/>
                  <w:szCs w:val="22"/>
                </w:rPr>
                <w:t>Special</w:t>
              </w:r>
              <w:r w:rsidR="000B4D93">
                <w:rPr>
                  <w:sz w:val="22"/>
                  <w:szCs w:val="22"/>
                </w:rPr>
                <w:t>_Param_Names</w:t>
              </w:r>
            </w:ins>
          </w:p>
        </w:tc>
        <w:tc>
          <w:tcPr>
            <w:tcW w:w="3690" w:type="dxa"/>
          </w:tcPr>
          <w:p w:rsidR="005C61F3" w:rsidRPr="000250F1" w:rsidRDefault="000B4D93" w:rsidP="005C61F3">
            <w:pPr>
              <w:spacing w:after="80"/>
              <w:jc w:val="center"/>
              <w:rPr>
                <w:ins w:id="13860" w:author="Author"/>
                <w:sz w:val="22"/>
                <w:szCs w:val="22"/>
              </w:rPr>
            </w:pPr>
            <w:ins w:id="13861" w:author="Author">
              <w:r>
                <w:rPr>
                  <w:sz w:val="22"/>
                  <w:szCs w:val="22"/>
                </w:rPr>
                <w:t>7.0</w:t>
              </w:r>
            </w:ins>
          </w:p>
        </w:tc>
      </w:tr>
      <w:tr w:rsidR="005C61F3" w:rsidRPr="00213323" w:rsidTr="002A6669">
        <w:trPr>
          <w:jc w:val="center"/>
        </w:trPr>
        <w:tc>
          <w:tcPr>
            <w:tcW w:w="3888" w:type="dxa"/>
            <w:tcPrChange w:id="13862"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Supporting_Files</w:t>
            </w:r>
          </w:p>
        </w:tc>
        <w:tc>
          <w:tcPr>
            <w:tcW w:w="3690" w:type="dxa"/>
            <w:tcPrChange w:id="13863"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ins w:id="13864" w:author="Author"/>
        </w:trPr>
        <w:tc>
          <w:tcPr>
            <w:tcW w:w="3888" w:type="dxa"/>
            <w:tcPrChange w:id="13865" w:author="Author">
              <w:tcPr>
                <w:tcW w:w="3888" w:type="dxa"/>
              </w:tcPr>
            </w:tcPrChange>
          </w:tcPr>
          <w:p w:rsidR="005C61F3" w:rsidRPr="000250F1" w:rsidRDefault="005C61F3" w:rsidP="005C61F3">
            <w:pPr>
              <w:spacing w:after="80"/>
              <w:rPr>
                <w:ins w:id="13866" w:author="Author"/>
                <w:rFonts w:cs="Arial"/>
                <w:sz w:val="22"/>
                <w:szCs w:val="22"/>
              </w:rPr>
            </w:pPr>
            <w:ins w:id="13867" w:author="Author">
              <w:r>
                <w:rPr>
                  <w:rFonts w:cs="Arial"/>
                  <w:sz w:val="22"/>
                  <w:szCs w:val="22"/>
                </w:rPr>
                <w:t>Ts4file</w:t>
              </w:r>
            </w:ins>
          </w:p>
        </w:tc>
        <w:tc>
          <w:tcPr>
            <w:tcW w:w="3690" w:type="dxa"/>
            <w:tcPrChange w:id="13868" w:author="Author">
              <w:tcPr>
                <w:tcW w:w="3690" w:type="dxa"/>
              </w:tcPr>
            </w:tcPrChange>
          </w:tcPr>
          <w:p w:rsidR="005C61F3" w:rsidRDefault="005C61F3" w:rsidP="005C61F3">
            <w:pPr>
              <w:spacing w:after="80"/>
              <w:jc w:val="center"/>
              <w:rPr>
                <w:ins w:id="13869" w:author="Author"/>
                <w:rFonts w:cs="Arial"/>
                <w:sz w:val="22"/>
                <w:szCs w:val="22"/>
              </w:rPr>
            </w:pPr>
            <w:ins w:id="13870" w:author="Author">
              <w:r>
                <w:rPr>
                  <w:rFonts w:cs="Arial"/>
                  <w:sz w:val="22"/>
                  <w:szCs w:val="22"/>
                </w:rPr>
                <w:t>7.0</w:t>
              </w:r>
            </w:ins>
          </w:p>
        </w:tc>
      </w:tr>
      <w:tr w:rsidR="005C61F3" w:rsidRPr="00213323" w:rsidTr="002A6669">
        <w:trPr>
          <w:jc w:val="center"/>
        </w:trPr>
        <w:tc>
          <w:tcPr>
            <w:tcW w:w="3888" w:type="dxa"/>
            <w:tcPrChange w:id="13871" w:author="Author">
              <w:tcPr>
                <w:tcW w:w="3888" w:type="dxa"/>
              </w:tcPr>
            </w:tcPrChange>
          </w:tcPr>
          <w:p w:rsidR="005C61F3" w:rsidRPr="000250F1" w:rsidRDefault="005C61F3" w:rsidP="005C61F3">
            <w:pPr>
              <w:spacing w:after="80"/>
              <w:rPr>
                <w:rFonts w:cs="Arial"/>
                <w:b/>
                <w:sz w:val="22"/>
                <w:szCs w:val="22"/>
              </w:rPr>
            </w:pPr>
            <w:r w:rsidRPr="000250F1">
              <w:rPr>
                <w:rFonts w:cs="Arial"/>
                <w:sz w:val="22"/>
                <w:szCs w:val="22"/>
              </w:rPr>
              <w:t>Tx_DCD</w:t>
            </w:r>
          </w:p>
        </w:tc>
        <w:tc>
          <w:tcPr>
            <w:tcW w:w="3690" w:type="dxa"/>
            <w:tcPrChange w:id="13872" w:author="Author">
              <w:tcPr>
                <w:tcW w:w="3690" w:type="dxa"/>
              </w:tcPr>
            </w:tcPrChange>
          </w:tcPr>
          <w:p w:rsidR="005C61F3" w:rsidRPr="000250F1" w:rsidRDefault="005C61F3" w:rsidP="005C61F3">
            <w:pPr>
              <w:spacing w:after="80"/>
              <w:jc w:val="center"/>
              <w:rPr>
                <w:rFonts w:cs="Arial"/>
                <w:sz w:val="22"/>
                <w:szCs w:val="22"/>
              </w:rPr>
            </w:pPr>
            <w:r>
              <w:rPr>
                <w:rFonts w:cs="Arial"/>
                <w:sz w:val="22"/>
                <w:szCs w:val="22"/>
              </w:rPr>
              <w:t>I</w:t>
            </w:r>
            <w:r w:rsidRPr="000250F1">
              <w:rPr>
                <w:rFonts w:cs="Arial"/>
                <w:sz w:val="22"/>
                <w:szCs w:val="22"/>
              </w:rPr>
              <w:t>mplicit 5.0</w:t>
            </w:r>
          </w:p>
        </w:tc>
      </w:tr>
      <w:tr w:rsidR="005C61F3" w:rsidRPr="00213323" w:rsidTr="002A6669">
        <w:trPr>
          <w:trHeight w:val="269"/>
          <w:jc w:val="center"/>
          <w:trPrChange w:id="13873" w:author="Author">
            <w:trPr>
              <w:trHeight w:val="269"/>
            </w:trPr>
          </w:trPrChange>
        </w:trPr>
        <w:tc>
          <w:tcPr>
            <w:tcW w:w="3888" w:type="dxa"/>
            <w:tcPrChange w:id="13874"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Tx_Dj</w:t>
            </w:r>
          </w:p>
        </w:tc>
        <w:tc>
          <w:tcPr>
            <w:tcW w:w="3690" w:type="dxa"/>
            <w:tcPrChange w:id="13875" w:author="Author">
              <w:tcPr>
                <w:tcW w:w="3690" w:type="dxa"/>
              </w:tcPr>
            </w:tcPrChange>
          </w:tcPr>
          <w:p w:rsidR="005C61F3" w:rsidRPr="000250F1" w:rsidRDefault="005C61F3" w:rsidP="005C61F3">
            <w:pPr>
              <w:spacing w:after="80"/>
              <w:jc w:val="center"/>
              <w:rPr>
                <w:rFonts w:cs="Arial"/>
                <w:sz w:val="22"/>
                <w:szCs w:val="22"/>
              </w:rPr>
            </w:pPr>
            <w:r w:rsidRPr="000250F1">
              <w:rPr>
                <w:rFonts w:cs="Arial"/>
                <w:sz w:val="22"/>
                <w:szCs w:val="22"/>
              </w:rPr>
              <w:t>6.0</w:t>
            </w:r>
          </w:p>
        </w:tc>
      </w:tr>
      <w:tr w:rsidR="005C61F3" w:rsidRPr="00213323" w:rsidTr="002A6669">
        <w:trPr>
          <w:jc w:val="center"/>
        </w:trPr>
        <w:tc>
          <w:tcPr>
            <w:tcW w:w="3888" w:type="dxa"/>
            <w:tcPrChange w:id="13876" w:author="Author">
              <w:tcPr>
                <w:tcW w:w="3888" w:type="dxa"/>
              </w:tcPr>
            </w:tcPrChange>
          </w:tcPr>
          <w:p w:rsidR="005C61F3" w:rsidRPr="000250F1" w:rsidRDefault="005C61F3" w:rsidP="005C61F3">
            <w:pPr>
              <w:spacing w:after="80"/>
              <w:rPr>
                <w:sz w:val="22"/>
                <w:szCs w:val="22"/>
              </w:rPr>
            </w:pPr>
            <w:r w:rsidRPr="000250F1">
              <w:rPr>
                <w:sz w:val="22"/>
                <w:szCs w:val="22"/>
              </w:rPr>
              <w:t>Tx_Jitter</w:t>
            </w:r>
          </w:p>
        </w:tc>
        <w:tc>
          <w:tcPr>
            <w:tcW w:w="3690" w:type="dxa"/>
            <w:tcPrChange w:id="13877" w:author="Author">
              <w:tcPr>
                <w:tcW w:w="3690" w:type="dxa"/>
              </w:tcPr>
            </w:tcPrChange>
          </w:tcPr>
          <w:p w:rsidR="005C61F3" w:rsidRPr="000250F1" w:rsidRDefault="005C61F3" w:rsidP="005C61F3">
            <w:pPr>
              <w:spacing w:after="80"/>
              <w:jc w:val="center"/>
              <w:rPr>
                <w:rFonts w:cs="Arial"/>
                <w:b/>
                <w:sz w:val="22"/>
                <w:szCs w:val="22"/>
              </w:rPr>
            </w:pPr>
            <w:r>
              <w:rPr>
                <w:rFonts w:cs="Arial"/>
                <w:sz w:val="22"/>
                <w:szCs w:val="22"/>
              </w:rPr>
              <w:t>I</w:t>
            </w:r>
            <w:r w:rsidRPr="000250F1">
              <w:rPr>
                <w:rFonts w:cs="Arial"/>
                <w:sz w:val="22"/>
                <w:szCs w:val="22"/>
              </w:rPr>
              <w:t>mplicit 5.0</w:t>
            </w:r>
          </w:p>
        </w:tc>
      </w:tr>
      <w:tr w:rsidR="005C61F3" w:rsidRPr="00213323" w:rsidTr="002A6669">
        <w:trPr>
          <w:jc w:val="center"/>
          <w:ins w:id="13878" w:author="Author"/>
        </w:trPr>
        <w:tc>
          <w:tcPr>
            <w:tcW w:w="3888" w:type="dxa"/>
            <w:tcPrChange w:id="13879" w:author="Author">
              <w:tcPr>
                <w:tcW w:w="3888" w:type="dxa"/>
              </w:tcPr>
            </w:tcPrChange>
          </w:tcPr>
          <w:p w:rsidR="005C61F3" w:rsidRPr="000250F1" w:rsidRDefault="005C61F3" w:rsidP="005C61F3">
            <w:pPr>
              <w:spacing w:after="80"/>
              <w:rPr>
                <w:ins w:id="13880" w:author="Author"/>
                <w:rFonts w:cs="Arial"/>
                <w:sz w:val="22"/>
                <w:szCs w:val="22"/>
              </w:rPr>
            </w:pPr>
            <w:ins w:id="13881" w:author="Author">
              <w:r>
                <w:rPr>
                  <w:rFonts w:cs="Arial"/>
                  <w:sz w:val="22"/>
                  <w:szCs w:val="22"/>
                </w:rPr>
                <w:t>Tx_R</w:t>
              </w:r>
            </w:ins>
          </w:p>
        </w:tc>
        <w:tc>
          <w:tcPr>
            <w:tcW w:w="3690" w:type="dxa"/>
            <w:tcPrChange w:id="13882" w:author="Author">
              <w:tcPr>
                <w:tcW w:w="3690" w:type="dxa"/>
              </w:tcPr>
            </w:tcPrChange>
          </w:tcPr>
          <w:p w:rsidR="005C61F3" w:rsidRPr="000250F1" w:rsidRDefault="005C61F3" w:rsidP="005C61F3">
            <w:pPr>
              <w:spacing w:after="80"/>
              <w:jc w:val="center"/>
              <w:rPr>
                <w:ins w:id="13883" w:author="Author"/>
                <w:sz w:val="22"/>
                <w:szCs w:val="22"/>
              </w:rPr>
            </w:pPr>
            <w:ins w:id="13884" w:author="Author">
              <w:r>
                <w:rPr>
                  <w:sz w:val="22"/>
                  <w:szCs w:val="22"/>
                </w:rPr>
                <w:t>7.0</w:t>
              </w:r>
            </w:ins>
          </w:p>
        </w:tc>
      </w:tr>
      <w:tr w:rsidR="005C61F3" w:rsidRPr="00213323" w:rsidTr="002A6669">
        <w:trPr>
          <w:jc w:val="center"/>
        </w:trPr>
        <w:tc>
          <w:tcPr>
            <w:tcW w:w="3888" w:type="dxa"/>
            <w:tcPrChange w:id="13885"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Tx_Rj</w:t>
            </w:r>
          </w:p>
        </w:tc>
        <w:tc>
          <w:tcPr>
            <w:tcW w:w="3690" w:type="dxa"/>
            <w:tcPrChange w:id="13886"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87"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Tx_Sj</w:t>
            </w:r>
          </w:p>
        </w:tc>
        <w:tc>
          <w:tcPr>
            <w:tcW w:w="3690" w:type="dxa"/>
            <w:tcPrChange w:id="13888"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3889"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Tx_Sj_Frequency</w:t>
            </w:r>
          </w:p>
        </w:tc>
        <w:tc>
          <w:tcPr>
            <w:tcW w:w="3690" w:type="dxa"/>
            <w:tcPrChange w:id="13890"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ins w:id="13891" w:author="Author"/>
        </w:trPr>
        <w:tc>
          <w:tcPr>
            <w:tcW w:w="3888" w:type="dxa"/>
            <w:tcPrChange w:id="13892" w:author="Author">
              <w:tcPr>
                <w:tcW w:w="3888" w:type="dxa"/>
              </w:tcPr>
            </w:tcPrChange>
          </w:tcPr>
          <w:p w:rsidR="005C61F3" w:rsidRPr="000250F1" w:rsidRDefault="005C61F3" w:rsidP="005C61F3">
            <w:pPr>
              <w:spacing w:after="80"/>
              <w:rPr>
                <w:ins w:id="13893" w:author="Author"/>
                <w:sz w:val="22"/>
                <w:szCs w:val="22"/>
              </w:rPr>
            </w:pPr>
            <w:ins w:id="13894" w:author="Author">
              <w:r>
                <w:rPr>
                  <w:sz w:val="22"/>
                  <w:szCs w:val="22"/>
                </w:rPr>
                <w:t>Tx_V</w:t>
              </w:r>
            </w:ins>
          </w:p>
        </w:tc>
        <w:tc>
          <w:tcPr>
            <w:tcW w:w="3690" w:type="dxa"/>
            <w:tcPrChange w:id="13895" w:author="Author">
              <w:tcPr>
                <w:tcW w:w="3690" w:type="dxa"/>
              </w:tcPr>
            </w:tcPrChange>
          </w:tcPr>
          <w:p w:rsidR="005C61F3" w:rsidRDefault="005C61F3" w:rsidP="005C61F3">
            <w:pPr>
              <w:spacing w:after="80"/>
              <w:jc w:val="center"/>
              <w:rPr>
                <w:ins w:id="13896" w:author="Author"/>
                <w:rFonts w:cs="Arial"/>
                <w:sz w:val="22"/>
                <w:szCs w:val="22"/>
              </w:rPr>
            </w:pPr>
            <w:ins w:id="13897" w:author="Author">
              <w:r>
                <w:rPr>
                  <w:rFonts w:cs="Arial"/>
                  <w:sz w:val="22"/>
                  <w:szCs w:val="22"/>
                </w:rPr>
                <w:t>7.0</w:t>
              </w:r>
            </w:ins>
          </w:p>
        </w:tc>
      </w:tr>
      <w:tr w:rsidR="005C61F3" w:rsidRPr="00213323" w:rsidTr="002A6669">
        <w:trPr>
          <w:jc w:val="center"/>
        </w:trPr>
        <w:tc>
          <w:tcPr>
            <w:tcW w:w="3888" w:type="dxa"/>
            <w:tcPrChange w:id="13898" w:author="Author">
              <w:tcPr>
                <w:tcW w:w="3888" w:type="dxa"/>
              </w:tcPr>
            </w:tcPrChange>
          </w:tcPr>
          <w:p w:rsidR="005C61F3" w:rsidRPr="000250F1" w:rsidRDefault="005C61F3" w:rsidP="005C61F3">
            <w:pPr>
              <w:spacing w:after="80"/>
              <w:rPr>
                <w:rFonts w:cs="Arial"/>
                <w:b/>
                <w:sz w:val="22"/>
                <w:szCs w:val="22"/>
              </w:rPr>
            </w:pPr>
            <w:r w:rsidRPr="000250F1">
              <w:rPr>
                <w:sz w:val="22"/>
                <w:szCs w:val="22"/>
              </w:rPr>
              <w:t>Use_Init_Output</w:t>
            </w:r>
          </w:p>
        </w:tc>
        <w:tc>
          <w:tcPr>
            <w:tcW w:w="3690" w:type="dxa"/>
            <w:tcPrChange w:id="13899"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13900" w:author="Author">
        <w:r w:rsidR="005C2D74">
          <w:rPr>
            <w:noProof/>
          </w:rPr>
          <w:t>40</w:t>
        </w:r>
      </w:ins>
      <w:del w:id="13901" w:author="Author">
        <w:r w:rsidR="00040BD7" w:rsidDel="005C2D74">
          <w:rPr>
            <w:noProof/>
          </w:rPr>
          <w:delText>3</w:delText>
        </w:r>
        <w:r w:rsidR="00B64303" w:rsidDel="005C2D74">
          <w:rPr>
            <w:noProof/>
          </w:rPr>
          <w:delText>4</w:delText>
        </w:r>
      </w:del>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ins w:id="13902" w:author="Author">
              <w:r w:rsidR="003C4F03" w:rsidRPr="003C4F03">
                <w:rPr>
                  <w:b/>
                  <w:vertAlign w:val="superscript"/>
                  <w:rPrChange w:id="13903" w:author="Author">
                    <w:rPr>
                      <w:b/>
                    </w:rPr>
                  </w:rPrChange>
                </w:rPr>
                <w:t>2</w:t>
              </w:r>
            </w:ins>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CE7EC3" w:rsidRPr="00213323" w:rsidTr="000250F1">
        <w:trPr>
          <w:trHeight w:val="269"/>
          <w:ins w:id="13904" w:author="Author"/>
        </w:trPr>
        <w:tc>
          <w:tcPr>
            <w:tcW w:w="2718" w:type="dxa"/>
          </w:tcPr>
          <w:p w:rsidR="00CE7EC3" w:rsidRPr="000250F1" w:rsidRDefault="00CE7EC3" w:rsidP="00CE7EC3">
            <w:pPr>
              <w:spacing w:after="80"/>
              <w:rPr>
                <w:ins w:id="13905" w:author="Author"/>
                <w:sz w:val="22"/>
              </w:rPr>
            </w:pPr>
            <w:ins w:id="13906" w:author="Author">
              <w:r>
                <w:rPr>
                  <w:sz w:val="22"/>
                  <w:szCs w:val="22"/>
                </w:rPr>
                <w:t>BCI_ID</w:t>
              </w:r>
            </w:ins>
          </w:p>
        </w:tc>
        <w:tc>
          <w:tcPr>
            <w:tcW w:w="1260" w:type="dxa"/>
          </w:tcPr>
          <w:p w:rsidR="00CE7EC3" w:rsidRPr="000250F1" w:rsidRDefault="00CE7EC3" w:rsidP="00CE7EC3">
            <w:pPr>
              <w:spacing w:after="80"/>
              <w:jc w:val="center"/>
              <w:rPr>
                <w:ins w:id="13907" w:author="Author"/>
                <w:sz w:val="22"/>
              </w:rPr>
            </w:pPr>
            <w:ins w:id="13908" w:author="Author">
              <w:del w:id="13909" w:author="Author">
                <w:r w:rsidDel="00E441BC">
                  <w:delText xml:space="preserve">No, </w:delText>
                </w:r>
              </w:del>
              <w:r>
                <w:t>Yes</w:t>
              </w:r>
              <w:r w:rsidR="00E441BC">
                <w:t>,</w:t>
              </w:r>
              <w:r>
                <w:t xml:space="preserve"> if BCI_Protocol is present</w:t>
              </w:r>
            </w:ins>
          </w:p>
        </w:tc>
        <w:tc>
          <w:tcPr>
            <w:tcW w:w="1170" w:type="dxa"/>
          </w:tcPr>
          <w:p w:rsidR="00CE7EC3" w:rsidRPr="000250F1" w:rsidRDefault="00CE7EC3" w:rsidP="00CE7EC3">
            <w:pPr>
              <w:spacing w:after="80"/>
              <w:jc w:val="center"/>
              <w:rPr>
                <w:ins w:id="13910" w:author="Author"/>
                <w:sz w:val="22"/>
              </w:rPr>
            </w:pPr>
            <w:ins w:id="13911" w:author="Author">
              <w:r>
                <w:t>--</w:t>
              </w:r>
            </w:ins>
          </w:p>
        </w:tc>
        <w:tc>
          <w:tcPr>
            <w:tcW w:w="990" w:type="dxa"/>
          </w:tcPr>
          <w:p w:rsidR="00CE7EC3" w:rsidRPr="000250F1" w:rsidRDefault="00CE7EC3" w:rsidP="00CE7EC3">
            <w:pPr>
              <w:spacing w:after="80"/>
              <w:jc w:val="center"/>
              <w:rPr>
                <w:ins w:id="13912" w:author="Author"/>
                <w:sz w:val="22"/>
              </w:rPr>
            </w:pPr>
            <w:ins w:id="13913" w:author="Author">
              <w:r w:rsidRPr="0028178F">
                <w:t>X</w:t>
              </w:r>
            </w:ins>
          </w:p>
        </w:tc>
        <w:tc>
          <w:tcPr>
            <w:tcW w:w="1080" w:type="dxa"/>
          </w:tcPr>
          <w:p w:rsidR="00CE7EC3" w:rsidRPr="000250F1" w:rsidRDefault="00CE7EC3" w:rsidP="00CE7EC3">
            <w:pPr>
              <w:spacing w:after="80"/>
              <w:jc w:val="center"/>
              <w:rPr>
                <w:ins w:id="13914" w:author="Author"/>
                <w:sz w:val="22"/>
              </w:rPr>
            </w:pPr>
          </w:p>
        </w:tc>
        <w:tc>
          <w:tcPr>
            <w:tcW w:w="1170" w:type="dxa"/>
          </w:tcPr>
          <w:p w:rsidR="00CE7EC3" w:rsidRPr="000250F1" w:rsidRDefault="00CE7EC3" w:rsidP="00CE7EC3">
            <w:pPr>
              <w:spacing w:after="80"/>
              <w:jc w:val="center"/>
              <w:rPr>
                <w:ins w:id="13915" w:author="Author"/>
                <w:sz w:val="22"/>
              </w:rPr>
            </w:pPr>
          </w:p>
        </w:tc>
        <w:tc>
          <w:tcPr>
            <w:tcW w:w="1238" w:type="dxa"/>
          </w:tcPr>
          <w:p w:rsidR="00CE7EC3" w:rsidRPr="000250F1" w:rsidRDefault="00CE7EC3" w:rsidP="00CE7EC3">
            <w:pPr>
              <w:spacing w:after="80"/>
              <w:rPr>
                <w:ins w:id="13916" w:author="Author"/>
                <w:sz w:val="22"/>
              </w:rPr>
            </w:pPr>
          </w:p>
        </w:tc>
        <w:tc>
          <w:tcPr>
            <w:tcW w:w="1012" w:type="dxa"/>
          </w:tcPr>
          <w:p w:rsidR="00CE7EC3" w:rsidRPr="000250F1" w:rsidRDefault="00CE7EC3" w:rsidP="00CE7EC3">
            <w:pPr>
              <w:spacing w:after="80"/>
              <w:rPr>
                <w:ins w:id="13917" w:author="Author"/>
                <w:sz w:val="22"/>
              </w:rPr>
            </w:pPr>
          </w:p>
        </w:tc>
      </w:tr>
      <w:tr w:rsidR="00CE7EC3" w:rsidRPr="00213323" w:rsidTr="000250F1">
        <w:trPr>
          <w:trHeight w:val="269"/>
          <w:ins w:id="13918" w:author="Author"/>
        </w:trPr>
        <w:tc>
          <w:tcPr>
            <w:tcW w:w="2718" w:type="dxa"/>
          </w:tcPr>
          <w:p w:rsidR="00CE7EC3" w:rsidRPr="000250F1" w:rsidRDefault="00CE7EC3" w:rsidP="00CE7EC3">
            <w:pPr>
              <w:spacing w:after="80"/>
              <w:rPr>
                <w:ins w:id="13919" w:author="Author"/>
                <w:sz w:val="22"/>
              </w:rPr>
            </w:pPr>
            <w:ins w:id="13920" w:author="Author">
              <w:r>
                <w:rPr>
                  <w:sz w:val="22"/>
                  <w:szCs w:val="22"/>
                </w:rPr>
                <w:t>BCI</w:t>
              </w:r>
              <w:r w:rsidRPr="00302C89">
                <w:rPr>
                  <w:sz w:val="22"/>
                  <w:szCs w:val="22"/>
                </w:rPr>
                <w:t>_Message_Interval_UI</w:t>
              </w:r>
            </w:ins>
          </w:p>
        </w:tc>
        <w:tc>
          <w:tcPr>
            <w:tcW w:w="1260" w:type="dxa"/>
          </w:tcPr>
          <w:p w:rsidR="00CE7EC3" w:rsidRPr="000250F1" w:rsidRDefault="00CE7EC3" w:rsidP="00CE7EC3">
            <w:pPr>
              <w:spacing w:after="80"/>
              <w:jc w:val="center"/>
              <w:rPr>
                <w:ins w:id="13921" w:author="Author"/>
                <w:sz w:val="22"/>
              </w:rPr>
            </w:pPr>
            <w:ins w:id="13922" w:author="Author">
              <w:del w:id="13923" w:author="Author">
                <w:r w:rsidRPr="0028178F" w:rsidDel="00E441BC">
                  <w:delText>No</w:delText>
                </w:r>
                <w:r w:rsidDel="00E441BC">
                  <w:delText xml:space="preserve">, </w:delText>
                </w:r>
              </w:del>
              <w:r>
                <w:t>Yes if BCI_Protocol is present</w:t>
              </w:r>
            </w:ins>
          </w:p>
        </w:tc>
        <w:tc>
          <w:tcPr>
            <w:tcW w:w="1170" w:type="dxa"/>
          </w:tcPr>
          <w:p w:rsidR="00CE7EC3" w:rsidRPr="000250F1" w:rsidRDefault="00CE7EC3" w:rsidP="00CE7EC3">
            <w:pPr>
              <w:spacing w:after="80"/>
              <w:jc w:val="center"/>
              <w:rPr>
                <w:ins w:id="13924" w:author="Author"/>
                <w:sz w:val="22"/>
              </w:rPr>
            </w:pPr>
            <w:ins w:id="13925" w:author="Author">
              <w:r>
                <w:t>--</w:t>
              </w:r>
            </w:ins>
          </w:p>
        </w:tc>
        <w:tc>
          <w:tcPr>
            <w:tcW w:w="990" w:type="dxa"/>
          </w:tcPr>
          <w:p w:rsidR="00CE7EC3" w:rsidRPr="000250F1" w:rsidRDefault="00CE7EC3" w:rsidP="00CE7EC3">
            <w:pPr>
              <w:spacing w:after="80"/>
              <w:jc w:val="center"/>
              <w:rPr>
                <w:ins w:id="13926" w:author="Author"/>
                <w:sz w:val="22"/>
              </w:rPr>
            </w:pPr>
          </w:p>
        </w:tc>
        <w:tc>
          <w:tcPr>
            <w:tcW w:w="1080" w:type="dxa"/>
          </w:tcPr>
          <w:p w:rsidR="00CE7EC3" w:rsidRPr="000250F1" w:rsidRDefault="00CE7EC3" w:rsidP="00CE7EC3">
            <w:pPr>
              <w:spacing w:after="80"/>
              <w:jc w:val="center"/>
              <w:rPr>
                <w:ins w:id="13927" w:author="Author"/>
                <w:sz w:val="22"/>
              </w:rPr>
            </w:pPr>
            <w:ins w:id="13928" w:author="Author">
              <w:r>
                <w:t>X</w:t>
              </w:r>
            </w:ins>
          </w:p>
        </w:tc>
        <w:tc>
          <w:tcPr>
            <w:tcW w:w="1170" w:type="dxa"/>
          </w:tcPr>
          <w:p w:rsidR="00CE7EC3" w:rsidRPr="000250F1" w:rsidRDefault="00CE7EC3" w:rsidP="00CE7EC3">
            <w:pPr>
              <w:spacing w:after="80"/>
              <w:jc w:val="center"/>
              <w:rPr>
                <w:ins w:id="13929" w:author="Author"/>
                <w:sz w:val="22"/>
              </w:rPr>
            </w:pPr>
          </w:p>
        </w:tc>
        <w:tc>
          <w:tcPr>
            <w:tcW w:w="1238" w:type="dxa"/>
          </w:tcPr>
          <w:p w:rsidR="00CE7EC3" w:rsidRPr="000250F1" w:rsidRDefault="00CE7EC3" w:rsidP="00CE7EC3">
            <w:pPr>
              <w:spacing w:after="80"/>
              <w:rPr>
                <w:ins w:id="13930" w:author="Author"/>
                <w:sz w:val="22"/>
              </w:rPr>
            </w:pPr>
          </w:p>
        </w:tc>
        <w:tc>
          <w:tcPr>
            <w:tcW w:w="1012" w:type="dxa"/>
          </w:tcPr>
          <w:p w:rsidR="00CE7EC3" w:rsidRPr="000250F1" w:rsidRDefault="00CE7EC3" w:rsidP="00CE7EC3">
            <w:pPr>
              <w:spacing w:after="80"/>
              <w:rPr>
                <w:ins w:id="13931" w:author="Author"/>
                <w:sz w:val="22"/>
              </w:rPr>
            </w:pPr>
          </w:p>
        </w:tc>
      </w:tr>
      <w:tr w:rsidR="00CE7EC3" w:rsidRPr="00213323" w:rsidTr="000250F1">
        <w:trPr>
          <w:trHeight w:val="269"/>
          <w:ins w:id="13932" w:author="Author"/>
        </w:trPr>
        <w:tc>
          <w:tcPr>
            <w:tcW w:w="2718" w:type="dxa"/>
          </w:tcPr>
          <w:p w:rsidR="00CE7EC3" w:rsidRPr="000250F1" w:rsidRDefault="00CE7EC3" w:rsidP="00CE7EC3">
            <w:pPr>
              <w:spacing w:after="80"/>
              <w:rPr>
                <w:ins w:id="13933" w:author="Author"/>
                <w:sz w:val="22"/>
              </w:rPr>
            </w:pPr>
            <w:ins w:id="13934" w:author="Author">
              <w:r>
                <w:rPr>
                  <w:sz w:val="22"/>
                  <w:szCs w:val="22"/>
                </w:rPr>
                <w:t>BCI_Protocol</w:t>
              </w:r>
            </w:ins>
          </w:p>
        </w:tc>
        <w:tc>
          <w:tcPr>
            <w:tcW w:w="1260" w:type="dxa"/>
          </w:tcPr>
          <w:p w:rsidR="00CE7EC3" w:rsidRPr="000250F1" w:rsidRDefault="00CE7EC3" w:rsidP="00CE7EC3">
            <w:pPr>
              <w:spacing w:after="80"/>
              <w:jc w:val="center"/>
              <w:rPr>
                <w:ins w:id="13935" w:author="Author"/>
                <w:sz w:val="22"/>
              </w:rPr>
            </w:pPr>
            <w:ins w:id="13936" w:author="Author">
              <w:del w:id="13937" w:author="Author">
                <w:r w:rsidRPr="0028178F" w:rsidDel="00E441BC">
                  <w:delText>No</w:delText>
                </w:r>
                <w:r w:rsidDel="00E441BC">
                  <w:delText xml:space="preserve">, </w:delText>
                </w:r>
              </w:del>
              <w:r>
                <w:t>Yes to support BCI protocol</w:t>
              </w:r>
            </w:ins>
          </w:p>
        </w:tc>
        <w:tc>
          <w:tcPr>
            <w:tcW w:w="1170" w:type="dxa"/>
          </w:tcPr>
          <w:p w:rsidR="00CE7EC3" w:rsidRPr="000250F1" w:rsidRDefault="00CE7EC3" w:rsidP="00CE7EC3">
            <w:pPr>
              <w:spacing w:after="80"/>
              <w:jc w:val="center"/>
              <w:rPr>
                <w:ins w:id="13938" w:author="Author"/>
                <w:sz w:val="22"/>
              </w:rPr>
            </w:pPr>
            <w:ins w:id="13939" w:author="Author">
              <w:r>
                <w:t>--</w:t>
              </w:r>
            </w:ins>
          </w:p>
        </w:tc>
        <w:tc>
          <w:tcPr>
            <w:tcW w:w="990" w:type="dxa"/>
          </w:tcPr>
          <w:p w:rsidR="00CE7EC3" w:rsidRPr="000250F1" w:rsidRDefault="00CE7EC3" w:rsidP="00CE7EC3">
            <w:pPr>
              <w:spacing w:after="80"/>
              <w:jc w:val="center"/>
              <w:rPr>
                <w:ins w:id="13940" w:author="Author"/>
                <w:sz w:val="22"/>
              </w:rPr>
            </w:pPr>
          </w:p>
        </w:tc>
        <w:tc>
          <w:tcPr>
            <w:tcW w:w="1080" w:type="dxa"/>
          </w:tcPr>
          <w:p w:rsidR="00CE7EC3" w:rsidRPr="000250F1" w:rsidRDefault="00CE7EC3" w:rsidP="00CE7EC3">
            <w:pPr>
              <w:spacing w:after="80"/>
              <w:jc w:val="center"/>
              <w:rPr>
                <w:ins w:id="13941" w:author="Author"/>
                <w:sz w:val="22"/>
              </w:rPr>
            </w:pPr>
            <w:ins w:id="13942" w:author="Author">
              <w:r>
                <w:t>X</w:t>
              </w:r>
            </w:ins>
          </w:p>
        </w:tc>
        <w:tc>
          <w:tcPr>
            <w:tcW w:w="1170" w:type="dxa"/>
          </w:tcPr>
          <w:p w:rsidR="00CE7EC3" w:rsidRPr="000250F1" w:rsidRDefault="00CE7EC3" w:rsidP="00CE7EC3">
            <w:pPr>
              <w:spacing w:after="80"/>
              <w:jc w:val="center"/>
              <w:rPr>
                <w:ins w:id="13943" w:author="Author"/>
                <w:sz w:val="22"/>
              </w:rPr>
            </w:pPr>
          </w:p>
        </w:tc>
        <w:tc>
          <w:tcPr>
            <w:tcW w:w="1238" w:type="dxa"/>
          </w:tcPr>
          <w:p w:rsidR="00CE7EC3" w:rsidRPr="000250F1" w:rsidRDefault="00CE7EC3" w:rsidP="00CE7EC3">
            <w:pPr>
              <w:spacing w:after="80"/>
              <w:rPr>
                <w:ins w:id="13944" w:author="Author"/>
                <w:sz w:val="22"/>
              </w:rPr>
            </w:pPr>
          </w:p>
        </w:tc>
        <w:tc>
          <w:tcPr>
            <w:tcW w:w="1012" w:type="dxa"/>
          </w:tcPr>
          <w:p w:rsidR="00CE7EC3" w:rsidRPr="000250F1" w:rsidRDefault="00CE7EC3" w:rsidP="00CE7EC3">
            <w:pPr>
              <w:spacing w:after="80"/>
              <w:rPr>
                <w:ins w:id="13945" w:author="Author"/>
                <w:sz w:val="22"/>
              </w:rPr>
            </w:pPr>
          </w:p>
        </w:tc>
      </w:tr>
      <w:tr w:rsidR="00CE7EC3" w:rsidRPr="00213323" w:rsidTr="000250F1">
        <w:trPr>
          <w:trHeight w:val="269"/>
          <w:ins w:id="13946" w:author="Author"/>
        </w:trPr>
        <w:tc>
          <w:tcPr>
            <w:tcW w:w="2718" w:type="dxa"/>
          </w:tcPr>
          <w:p w:rsidR="00CE7EC3" w:rsidRPr="000250F1" w:rsidRDefault="00CE7EC3" w:rsidP="00CE7EC3">
            <w:pPr>
              <w:spacing w:after="80"/>
              <w:rPr>
                <w:ins w:id="13947" w:author="Author"/>
                <w:sz w:val="22"/>
              </w:rPr>
            </w:pPr>
            <w:ins w:id="13948" w:author="Author">
              <w:r>
                <w:rPr>
                  <w:sz w:val="22"/>
                  <w:szCs w:val="22"/>
                </w:rPr>
                <w:t>BCI_State</w:t>
              </w:r>
            </w:ins>
          </w:p>
        </w:tc>
        <w:tc>
          <w:tcPr>
            <w:tcW w:w="1260" w:type="dxa"/>
          </w:tcPr>
          <w:p w:rsidR="00CE7EC3" w:rsidRPr="000250F1" w:rsidRDefault="00CE7EC3" w:rsidP="00CE7EC3">
            <w:pPr>
              <w:spacing w:after="80"/>
              <w:jc w:val="center"/>
              <w:rPr>
                <w:ins w:id="13949" w:author="Author"/>
                <w:sz w:val="22"/>
              </w:rPr>
            </w:pPr>
            <w:ins w:id="13950" w:author="Author">
              <w:r w:rsidRPr="0028178F">
                <w:t>No</w:t>
              </w:r>
              <w:r>
                <w:t>, Yes if BCI_Protocol is present</w:t>
              </w:r>
            </w:ins>
          </w:p>
        </w:tc>
        <w:tc>
          <w:tcPr>
            <w:tcW w:w="1170" w:type="dxa"/>
          </w:tcPr>
          <w:p w:rsidR="00CE7EC3" w:rsidRPr="000250F1" w:rsidRDefault="00CE7EC3" w:rsidP="00CE7EC3">
            <w:pPr>
              <w:spacing w:after="80"/>
              <w:jc w:val="center"/>
              <w:rPr>
                <w:ins w:id="13951" w:author="Author"/>
                <w:sz w:val="22"/>
              </w:rPr>
            </w:pPr>
            <w:ins w:id="13952" w:author="Author">
              <w:r>
                <w:t>--</w:t>
              </w:r>
            </w:ins>
          </w:p>
        </w:tc>
        <w:tc>
          <w:tcPr>
            <w:tcW w:w="990" w:type="dxa"/>
          </w:tcPr>
          <w:p w:rsidR="00CE7EC3" w:rsidRPr="000250F1" w:rsidRDefault="00CE7EC3" w:rsidP="00CE7EC3">
            <w:pPr>
              <w:spacing w:after="80"/>
              <w:jc w:val="center"/>
              <w:rPr>
                <w:ins w:id="13953" w:author="Author"/>
                <w:sz w:val="22"/>
              </w:rPr>
            </w:pPr>
          </w:p>
        </w:tc>
        <w:tc>
          <w:tcPr>
            <w:tcW w:w="1080" w:type="dxa"/>
          </w:tcPr>
          <w:p w:rsidR="00CE7EC3" w:rsidRPr="000250F1" w:rsidRDefault="00CE7EC3" w:rsidP="00CE7EC3">
            <w:pPr>
              <w:spacing w:after="80"/>
              <w:jc w:val="center"/>
              <w:rPr>
                <w:ins w:id="13954" w:author="Author"/>
                <w:sz w:val="22"/>
              </w:rPr>
            </w:pPr>
          </w:p>
        </w:tc>
        <w:tc>
          <w:tcPr>
            <w:tcW w:w="1170" w:type="dxa"/>
          </w:tcPr>
          <w:p w:rsidR="00CE7EC3" w:rsidRPr="000250F1" w:rsidRDefault="00CE7EC3" w:rsidP="00CE7EC3">
            <w:pPr>
              <w:spacing w:after="80"/>
              <w:jc w:val="center"/>
              <w:rPr>
                <w:ins w:id="13955" w:author="Author"/>
                <w:sz w:val="22"/>
              </w:rPr>
            </w:pPr>
          </w:p>
        </w:tc>
        <w:tc>
          <w:tcPr>
            <w:tcW w:w="1238" w:type="dxa"/>
          </w:tcPr>
          <w:p w:rsidR="00CE7EC3" w:rsidRPr="000250F1" w:rsidRDefault="00CE7EC3" w:rsidP="00CE7EC3">
            <w:pPr>
              <w:spacing w:after="80"/>
              <w:rPr>
                <w:ins w:id="13956" w:author="Author"/>
                <w:sz w:val="22"/>
              </w:rPr>
            </w:pPr>
          </w:p>
        </w:tc>
        <w:tc>
          <w:tcPr>
            <w:tcW w:w="1012" w:type="dxa"/>
          </w:tcPr>
          <w:p w:rsidR="00CE7EC3" w:rsidRPr="000250F1" w:rsidRDefault="00CE7EC3">
            <w:pPr>
              <w:spacing w:after="80"/>
              <w:jc w:val="center"/>
              <w:rPr>
                <w:ins w:id="13957" w:author="Author"/>
                <w:sz w:val="22"/>
              </w:rPr>
              <w:pPrChange w:id="13958" w:author="Author">
                <w:pPr>
                  <w:spacing w:after="80"/>
                </w:pPr>
              </w:pPrChange>
            </w:pPr>
            <w:ins w:id="13959" w:author="Author">
              <w:r>
                <w:t>X</w:t>
              </w:r>
            </w:ins>
          </w:p>
        </w:tc>
      </w:tr>
      <w:tr w:rsidR="00CE7EC3" w:rsidRPr="00213323" w:rsidTr="000250F1">
        <w:trPr>
          <w:trHeight w:val="269"/>
          <w:ins w:id="13960" w:author="Author"/>
        </w:trPr>
        <w:tc>
          <w:tcPr>
            <w:tcW w:w="2718" w:type="dxa"/>
          </w:tcPr>
          <w:p w:rsidR="00CE7EC3" w:rsidRPr="000250F1" w:rsidRDefault="00CE7EC3" w:rsidP="00CE7EC3">
            <w:pPr>
              <w:spacing w:after="80"/>
              <w:rPr>
                <w:ins w:id="13961" w:author="Author"/>
                <w:sz w:val="22"/>
              </w:rPr>
            </w:pPr>
            <w:ins w:id="13962" w:author="Author">
              <w:r>
                <w:rPr>
                  <w:sz w:val="22"/>
                  <w:szCs w:val="22"/>
                </w:rPr>
                <w:t>BCI_Training_UI</w:t>
              </w:r>
            </w:ins>
          </w:p>
        </w:tc>
        <w:tc>
          <w:tcPr>
            <w:tcW w:w="1260" w:type="dxa"/>
          </w:tcPr>
          <w:p w:rsidR="00CE7EC3" w:rsidRPr="000250F1" w:rsidRDefault="00CE7EC3" w:rsidP="00CE7EC3">
            <w:pPr>
              <w:spacing w:after="80"/>
              <w:jc w:val="center"/>
              <w:rPr>
                <w:ins w:id="13963" w:author="Author"/>
                <w:sz w:val="22"/>
              </w:rPr>
            </w:pPr>
            <w:ins w:id="13964" w:author="Author">
              <w:r w:rsidRPr="0028178F">
                <w:t>No</w:t>
              </w:r>
              <w:r>
                <w:t>, Yes if BCI_Protocol is present</w:t>
              </w:r>
            </w:ins>
          </w:p>
        </w:tc>
        <w:tc>
          <w:tcPr>
            <w:tcW w:w="1170" w:type="dxa"/>
          </w:tcPr>
          <w:p w:rsidR="00CE7EC3" w:rsidRPr="000250F1" w:rsidRDefault="00CE7EC3" w:rsidP="00CE7EC3">
            <w:pPr>
              <w:spacing w:after="80"/>
              <w:jc w:val="center"/>
              <w:rPr>
                <w:ins w:id="13965" w:author="Author"/>
                <w:sz w:val="22"/>
              </w:rPr>
            </w:pPr>
            <w:ins w:id="13966" w:author="Author">
              <w:r>
                <w:t>--</w:t>
              </w:r>
            </w:ins>
          </w:p>
        </w:tc>
        <w:tc>
          <w:tcPr>
            <w:tcW w:w="990" w:type="dxa"/>
          </w:tcPr>
          <w:p w:rsidR="00CE7EC3" w:rsidRPr="000250F1" w:rsidRDefault="00CE7EC3" w:rsidP="00CE7EC3">
            <w:pPr>
              <w:spacing w:after="80"/>
              <w:jc w:val="center"/>
              <w:rPr>
                <w:ins w:id="13967" w:author="Author"/>
                <w:sz w:val="22"/>
              </w:rPr>
            </w:pPr>
          </w:p>
        </w:tc>
        <w:tc>
          <w:tcPr>
            <w:tcW w:w="1080" w:type="dxa"/>
          </w:tcPr>
          <w:p w:rsidR="00CE7EC3" w:rsidRPr="000250F1" w:rsidRDefault="00CE7EC3" w:rsidP="00CE7EC3">
            <w:pPr>
              <w:spacing w:after="80"/>
              <w:jc w:val="center"/>
              <w:rPr>
                <w:ins w:id="13968" w:author="Author"/>
                <w:sz w:val="22"/>
              </w:rPr>
            </w:pPr>
            <w:ins w:id="13969" w:author="Author">
              <w:r>
                <w:t>X</w:t>
              </w:r>
            </w:ins>
          </w:p>
        </w:tc>
        <w:tc>
          <w:tcPr>
            <w:tcW w:w="1170" w:type="dxa"/>
          </w:tcPr>
          <w:p w:rsidR="00CE7EC3" w:rsidRPr="000250F1" w:rsidRDefault="00CE7EC3" w:rsidP="00CE7EC3">
            <w:pPr>
              <w:spacing w:after="80"/>
              <w:jc w:val="center"/>
              <w:rPr>
                <w:ins w:id="13970" w:author="Author"/>
                <w:sz w:val="22"/>
              </w:rPr>
            </w:pPr>
          </w:p>
        </w:tc>
        <w:tc>
          <w:tcPr>
            <w:tcW w:w="1238" w:type="dxa"/>
          </w:tcPr>
          <w:p w:rsidR="00CE7EC3" w:rsidRPr="000250F1" w:rsidRDefault="00CE7EC3" w:rsidP="00CE7EC3">
            <w:pPr>
              <w:spacing w:after="80"/>
              <w:rPr>
                <w:ins w:id="13971" w:author="Author"/>
                <w:sz w:val="22"/>
              </w:rPr>
            </w:pPr>
          </w:p>
        </w:tc>
        <w:tc>
          <w:tcPr>
            <w:tcW w:w="1012" w:type="dxa"/>
          </w:tcPr>
          <w:p w:rsidR="00CE7EC3" w:rsidRPr="000250F1" w:rsidRDefault="00CE7EC3" w:rsidP="00CE7EC3">
            <w:pPr>
              <w:spacing w:after="80"/>
              <w:rPr>
                <w:ins w:id="13972" w:author="Author"/>
                <w:sz w:val="22"/>
              </w:rPr>
            </w:pPr>
          </w:p>
        </w:tc>
      </w:tr>
      <w:tr w:rsidR="00CE7EC3" w:rsidRPr="00213323" w:rsidTr="000250F1">
        <w:trPr>
          <w:trHeight w:val="269"/>
        </w:trPr>
        <w:tc>
          <w:tcPr>
            <w:tcW w:w="2718" w:type="dxa"/>
          </w:tcPr>
          <w:p w:rsidR="00CE7EC3" w:rsidRPr="000250F1" w:rsidRDefault="00CE7EC3" w:rsidP="00CE7EC3">
            <w:pPr>
              <w:spacing w:after="80"/>
              <w:rPr>
                <w:sz w:val="22"/>
                <w:vertAlign w:val="superscript"/>
              </w:rPr>
            </w:pPr>
            <w:r w:rsidRPr="000250F1">
              <w:rPr>
                <w:sz w:val="22"/>
              </w:rPr>
              <w:t>DLL_ID</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No DLL_ID</w:t>
            </w:r>
          </w:p>
        </w:tc>
        <w:tc>
          <w:tcPr>
            <w:tcW w:w="990" w:type="dxa"/>
          </w:tcPr>
          <w:p w:rsidR="00CE7EC3" w:rsidRPr="000250F1" w:rsidRDefault="00CE7EC3" w:rsidP="00CE7EC3">
            <w:pPr>
              <w:spacing w:after="80"/>
              <w:jc w:val="center"/>
              <w:rPr>
                <w:sz w:val="22"/>
              </w:rPr>
            </w:pPr>
          </w:p>
        </w:tc>
        <w:tc>
          <w:tcPr>
            <w:tcW w:w="1080" w:type="dxa"/>
          </w:tcPr>
          <w:p w:rsidR="00CE7EC3" w:rsidRPr="000250F1" w:rsidRDefault="00CE7EC3" w:rsidP="00CE7EC3">
            <w:pPr>
              <w:spacing w:after="80"/>
              <w:jc w:val="center"/>
              <w:rPr>
                <w:sz w:val="22"/>
              </w:rPr>
            </w:pPr>
            <w:r w:rsidRPr="000250F1">
              <w:rPr>
                <w:sz w:val="22"/>
              </w:rPr>
              <w:t>X</w:t>
            </w: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sz w:val="22"/>
                <w:vertAlign w:val="superscript"/>
              </w:rPr>
            </w:pPr>
            <w:r w:rsidRPr="000250F1">
              <w:rPr>
                <w:sz w:val="22"/>
              </w:rPr>
              <w:t>DLL_Path</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No DLL_Path</w:t>
            </w:r>
          </w:p>
        </w:tc>
        <w:tc>
          <w:tcPr>
            <w:tcW w:w="990" w:type="dxa"/>
          </w:tcPr>
          <w:p w:rsidR="00CE7EC3" w:rsidRPr="000250F1" w:rsidRDefault="00CE7EC3" w:rsidP="00CE7EC3">
            <w:pPr>
              <w:spacing w:after="80"/>
              <w:jc w:val="center"/>
              <w:rPr>
                <w:sz w:val="22"/>
              </w:rPr>
            </w:pPr>
          </w:p>
        </w:tc>
        <w:tc>
          <w:tcPr>
            <w:tcW w:w="1080" w:type="dxa"/>
          </w:tcPr>
          <w:p w:rsidR="00CE7EC3" w:rsidRPr="000250F1" w:rsidRDefault="00CE7EC3" w:rsidP="00CE7EC3">
            <w:pPr>
              <w:spacing w:after="80"/>
              <w:jc w:val="center"/>
              <w:rPr>
                <w:sz w:val="22"/>
              </w:rPr>
            </w:pPr>
            <w:r w:rsidRPr="000250F1">
              <w:rPr>
                <w:sz w:val="22"/>
              </w:rPr>
              <w:t>X</w:t>
            </w: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sz w:val="22"/>
              </w:rPr>
            </w:pPr>
            <w:r w:rsidRPr="000250F1">
              <w:rPr>
                <w:sz w:val="22"/>
              </w:rPr>
              <w:t>GetWave_Exists</w:t>
            </w:r>
          </w:p>
        </w:tc>
        <w:tc>
          <w:tcPr>
            <w:tcW w:w="1260" w:type="dxa"/>
          </w:tcPr>
          <w:p w:rsidR="00CE7EC3" w:rsidRPr="000250F1" w:rsidRDefault="00CE7EC3" w:rsidP="00CE7EC3">
            <w:pPr>
              <w:spacing w:after="80"/>
              <w:jc w:val="center"/>
              <w:rPr>
                <w:sz w:val="22"/>
              </w:rPr>
            </w:pPr>
            <w:r w:rsidRPr="000250F1">
              <w:rPr>
                <w:sz w:val="22"/>
              </w:rPr>
              <w:t>Yes</w:t>
            </w:r>
          </w:p>
        </w:tc>
        <w:tc>
          <w:tcPr>
            <w:tcW w:w="1170" w:type="dxa"/>
          </w:tcPr>
          <w:p w:rsidR="00CE7EC3" w:rsidRPr="000250F1" w:rsidRDefault="00CE7EC3" w:rsidP="00CE7EC3">
            <w:pPr>
              <w:spacing w:after="80"/>
              <w:jc w:val="center"/>
              <w:rPr>
                <w:sz w:val="22"/>
              </w:rPr>
            </w:pPr>
            <w:r w:rsidRPr="000250F1">
              <w:rPr>
                <w:sz w:val="22"/>
              </w:rPr>
              <w:t>--</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rFonts w:cs="Arial"/>
                <w:b/>
                <w:sz w:val="22"/>
              </w:rPr>
            </w:pPr>
            <w:r w:rsidRPr="000250F1">
              <w:rPr>
                <w:sz w:val="22"/>
              </w:rPr>
              <w:t>Ignore_Bits</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b/>
                <w:sz w:val="22"/>
              </w:rPr>
            </w:pPr>
            <w:r w:rsidRPr="000250F1">
              <w:rPr>
                <w:sz w:val="22"/>
              </w:rPr>
              <w:t>Init_Returns_Impulse</w:t>
            </w:r>
          </w:p>
        </w:tc>
        <w:tc>
          <w:tcPr>
            <w:tcW w:w="1260" w:type="dxa"/>
          </w:tcPr>
          <w:p w:rsidR="00CE7EC3" w:rsidRPr="000250F1" w:rsidRDefault="00CE7EC3" w:rsidP="00CE7EC3">
            <w:pPr>
              <w:spacing w:after="80"/>
              <w:jc w:val="center"/>
              <w:rPr>
                <w:rFonts w:cs="Arial"/>
                <w:b/>
                <w:sz w:val="22"/>
              </w:rPr>
            </w:pPr>
            <w:r w:rsidRPr="000250F1">
              <w:rPr>
                <w:sz w:val="22"/>
              </w:rPr>
              <w:t>Yes</w:t>
            </w:r>
          </w:p>
        </w:tc>
        <w:tc>
          <w:tcPr>
            <w:tcW w:w="1170" w:type="dxa"/>
          </w:tcPr>
          <w:p w:rsidR="00CE7EC3" w:rsidRPr="000250F1" w:rsidRDefault="00CE7EC3" w:rsidP="00CE7EC3">
            <w:pPr>
              <w:spacing w:after="80"/>
              <w:jc w:val="center"/>
              <w:rPr>
                <w:rFonts w:cs="Arial"/>
                <w:b/>
                <w:sz w:val="22"/>
              </w:rPr>
            </w:pPr>
            <w:r w:rsidRPr="000250F1">
              <w:rPr>
                <w:sz w:val="22"/>
              </w:rPr>
              <w:t>--</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b/>
                <w:sz w:val="22"/>
              </w:rPr>
            </w:pPr>
            <w:r w:rsidRPr="000250F1">
              <w:rPr>
                <w:sz w:val="22"/>
              </w:rPr>
              <w:t>Max_Init_Aggressors</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sz w:val="22"/>
              </w:rPr>
              <w:t>Model_Name</w:t>
            </w:r>
          </w:p>
        </w:tc>
        <w:tc>
          <w:tcPr>
            <w:tcW w:w="1260" w:type="dxa"/>
          </w:tcPr>
          <w:p w:rsidR="00CE7EC3" w:rsidRPr="000F0CE6" w:rsidRDefault="00CE7EC3" w:rsidP="00CE7EC3">
            <w:pPr>
              <w:spacing w:after="80"/>
              <w:jc w:val="center"/>
              <w:rPr>
                <w:sz w:val="22"/>
              </w:rPr>
            </w:pPr>
            <w:r>
              <w:rPr>
                <w:sz w:val="22"/>
              </w:rPr>
              <w:t>No</w:t>
            </w:r>
          </w:p>
        </w:tc>
        <w:tc>
          <w:tcPr>
            <w:tcW w:w="1170" w:type="dxa"/>
          </w:tcPr>
          <w:p w:rsidR="00CE7EC3" w:rsidRPr="000F0CE6" w:rsidRDefault="00CE7EC3" w:rsidP="00CE7EC3">
            <w:pPr>
              <w:spacing w:after="80"/>
              <w:jc w:val="center"/>
              <w:rPr>
                <w:sz w:val="22"/>
              </w:rPr>
            </w:pPr>
            <w:r>
              <w:rPr>
                <w:sz w:val="22"/>
              </w:rPr>
              <w:t>--</w:t>
            </w:r>
          </w:p>
        </w:tc>
        <w:tc>
          <w:tcPr>
            <w:tcW w:w="990" w:type="dxa"/>
          </w:tcPr>
          <w:p w:rsidR="00CE7EC3" w:rsidRPr="000F0CE6" w:rsidRDefault="00CE7EC3" w:rsidP="00CE7EC3">
            <w:pPr>
              <w:spacing w:after="80"/>
              <w:jc w:val="center"/>
              <w:rPr>
                <w:sz w:val="22"/>
              </w:rPr>
            </w:pPr>
          </w:p>
        </w:tc>
        <w:tc>
          <w:tcPr>
            <w:tcW w:w="1080" w:type="dxa"/>
          </w:tcPr>
          <w:p w:rsidR="00CE7EC3" w:rsidRPr="000F0CE6" w:rsidRDefault="00CE7EC3" w:rsidP="00CE7EC3">
            <w:pPr>
              <w:spacing w:after="80"/>
              <w:jc w:val="center"/>
              <w:rPr>
                <w:sz w:val="22"/>
              </w:rPr>
            </w:pPr>
            <w:r>
              <w:rPr>
                <w:sz w:val="22"/>
              </w:rPr>
              <w:t>X</w:t>
            </w:r>
          </w:p>
        </w:tc>
        <w:tc>
          <w:tcPr>
            <w:tcW w:w="1170" w:type="dxa"/>
          </w:tcPr>
          <w:p w:rsidR="00CE7EC3" w:rsidRPr="000F0CE6" w:rsidRDefault="00CE7EC3" w:rsidP="00CE7EC3">
            <w:pPr>
              <w:spacing w:after="80"/>
              <w:jc w:val="center"/>
              <w:rPr>
                <w:sz w:val="22"/>
              </w:rPr>
            </w:pPr>
          </w:p>
        </w:tc>
        <w:tc>
          <w:tcPr>
            <w:tcW w:w="1238" w:type="dxa"/>
          </w:tcPr>
          <w:p w:rsidR="00CE7EC3" w:rsidRPr="000F0CE6" w:rsidRDefault="00CE7EC3" w:rsidP="00CE7EC3">
            <w:pPr>
              <w:spacing w:after="80"/>
              <w:rPr>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rFonts w:cs="Arial"/>
              </w:rPr>
              <w:t>Modulation</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t>“NRZ”</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r>
              <w:t>X</w:t>
            </w:r>
          </w:p>
        </w:tc>
        <w:tc>
          <w:tcPr>
            <w:tcW w:w="1170" w:type="dxa"/>
          </w:tcPr>
          <w:p w:rsidR="00CE7EC3" w:rsidRPr="000F0CE6" w:rsidRDefault="00CE7EC3" w:rsidP="00CE7EC3">
            <w:pPr>
              <w:spacing w:after="80"/>
              <w:jc w:val="center"/>
              <w:rPr>
                <w:sz w:val="22"/>
              </w:rPr>
            </w:pPr>
          </w:p>
        </w:tc>
        <w:tc>
          <w:tcPr>
            <w:tcW w:w="1238" w:type="dxa"/>
          </w:tcPr>
          <w:p w:rsidR="00CE7EC3" w:rsidRPr="000F0CE6" w:rsidRDefault="00CE7EC3" w:rsidP="00CE7EC3">
            <w:pPr>
              <w:spacing w:after="80"/>
              <w:rPr>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rFonts w:cs="Arial"/>
              </w:rPr>
              <w:t>PAM4_Mapping</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t>“</w:t>
            </w:r>
            <w:r w:rsidRPr="00213323">
              <w:t>0</w:t>
            </w:r>
            <w:r>
              <w:t>132”</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r>
              <w:t>X</w:t>
            </w:r>
          </w:p>
        </w:tc>
        <w:tc>
          <w:tcPr>
            <w:tcW w:w="1170" w:type="dxa"/>
          </w:tcPr>
          <w:p w:rsidR="00CE7EC3" w:rsidRPr="000F0CE6" w:rsidRDefault="00CE7EC3" w:rsidP="00CE7EC3">
            <w:pPr>
              <w:spacing w:after="80"/>
              <w:jc w:val="center"/>
              <w:rPr>
                <w:sz w:val="22"/>
              </w:rPr>
            </w:pPr>
          </w:p>
        </w:tc>
        <w:tc>
          <w:tcPr>
            <w:tcW w:w="1238" w:type="dxa"/>
          </w:tcPr>
          <w:p w:rsidR="00CE7EC3" w:rsidRPr="000F0CE6" w:rsidRDefault="00CE7EC3" w:rsidP="00CE7EC3">
            <w:pPr>
              <w:spacing w:after="80"/>
              <w:rPr>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rFonts w:cs="Arial"/>
              </w:rPr>
              <w:t>PAM4_CenterEyeOffset</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3973" w:author="Author">
                <w:pPr>
                  <w:spacing w:after="80"/>
                </w:pPr>
              </w:pPrChange>
            </w:pPr>
            <w:r>
              <w:t>X</w:t>
            </w:r>
          </w:p>
        </w:tc>
        <w:tc>
          <w:tcPr>
            <w:tcW w:w="1012" w:type="dxa"/>
          </w:tcPr>
          <w:p w:rsidR="00CE7EC3" w:rsidRPr="000F0CE6" w:rsidRDefault="00CE7EC3">
            <w:pPr>
              <w:spacing w:after="80"/>
              <w:jc w:val="center"/>
              <w:rPr>
                <w:sz w:val="22"/>
              </w:rPr>
              <w:pPrChange w:id="13974"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PAM4_CenterThreshold</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3975" w:author="Author">
                <w:pPr>
                  <w:spacing w:after="80"/>
                </w:pPr>
              </w:pPrChange>
            </w:pPr>
            <w:r>
              <w:t>X</w:t>
            </w:r>
          </w:p>
        </w:tc>
        <w:tc>
          <w:tcPr>
            <w:tcW w:w="1012" w:type="dxa"/>
          </w:tcPr>
          <w:p w:rsidR="00CE7EC3" w:rsidRPr="000F0CE6" w:rsidRDefault="00CE7EC3">
            <w:pPr>
              <w:spacing w:after="80"/>
              <w:jc w:val="center"/>
              <w:rPr>
                <w:sz w:val="22"/>
              </w:rPr>
              <w:pPrChange w:id="13976"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PAM4_LowerEyeOffset</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3977" w:author="Author">
                <w:pPr>
                  <w:spacing w:after="80"/>
                </w:pPr>
              </w:pPrChange>
            </w:pPr>
            <w:r>
              <w:t>X</w:t>
            </w:r>
          </w:p>
        </w:tc>
        <w:tc>
          <w:tcPr>
            <w:tcW w:w="1012" w:type="dxa"/>
          </w:tcPr>
          <w:p w:rsidR="00CE7EC3" w:rsidRPr="000F0CE6" w:rsidRDefault="00CE7EC3">
            <w:pPr>
              <w:spacing w:after="80"/>
              <w:jc w:val="center"/>
              <w:rPr>
                <w:sz w:val="22"/>
              </w:rPr>
              <w:pPrChange w:id="13978" w:author="Author">
                <w:pPr>
                  <w:spacing w:after="80"/>
                </w:pPr>
              </w:pPrChange>
            </w:pPr>
            <w:r>
              <w:t>X</w:t>
            </w:r>
          </w:p>
        </w:tc>
      </w:tr>
      <w:tr w:rsidR="00CE7EC3" w:rsidRPr="00213323" w:rsidTr="000250F1">
        <w:tc>
          <w:tcPr>
            <w:tcW w:w="2718" w:type="dxa"/>
          </w:tcPr>
          <w:p w:rsidR="00CE7EC3" w:rsidRPr="000F0CE6" w:rsidRDefault="00CE7EC3" w:rsidP="00CE7EC3">
            <w:pPr>
              <w:spacing w:after="80"/>
              <w:ind w:left="720" w:hanging="720"/>
              <w:rPr>
                <w:sz w:val="22"/>
              </w:rPr>
            </w:pPr>
            <w:r>
              <w:rPr>
                <w:rFonts w:cs="Arial"/>
              </w:rPr>
              <w:t>PAM4_LowerThreshold</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CC61F1">
              <w:rPr>
                <w:sz w:val="22"/>
              </w:rPr>
              <w:t>--</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3979" w:author="Author">
                <w:pPr>
                  <w:spacing w:after="80"/>
                </w:pPr>
              </w:pPrChange>
            </w:pPr>
            <w:r>
              <w:t>X</w:t>
            </w:r>
          </w:p>
        </w:tc>
        <w:tc>
          <w:tcPr>
            <w:tcW w:w="1012" w:type="dxa"/>
          </w:tcPr>
          <w:p w:rsidR="00CE7EC3" w:rsidRPr="000F0CE6" w:rsidRDefault="00CE7EC3">
            <w:pPr>
              <w:spacing w:after="80"/>
              <w:jc w:val="center"/>
              <w:rPr>
                <w:sz w:val="22"/>
              </w:rPr>
              <w:pPrChange w:id="13980"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PAM4_UpperEyeOffset</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3981" w:author="Author">
                <w:pPr>
                  <w:spacing w:after="80"/>
                </w:pPr>
              </w:pPrChange>
            </w:pPr>
            <w:r>
              <w:t>X</w:t>
            </w:r>
          </w:p>
        </w:tc>
        <w:tc>
          <w:tcPr>
            <w:tcW w:w="1012" w:type="dxa"/>
          </w:tcPr>
          <w:p w:rsidR="00CE7EC3" w:rsidRPr="000F0CE6" w:rsidRDefault="00CE7EC3">
            <w:pPr>
              <w:spacing w:after="80"/>
              <w:jc w:val="center"/>
              <w:rPr>
                <w:sz w:val="22"/>
              </w:rPr>
              <w:pPrChange w:id="13982"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lastRenderedPageBreak/>
              <w:t>PAM4_UpperThreshold</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CC61F1">
              <w:rPr>
                <w:sz w:val="22"/>
              </w:rPr>
              <w:t>--</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3983" w:author="Author">
                <w:pPr>
                  <w:spacing w:after="80"/>
                </w:pPr>
              </w:pPrChange>
            </w:pPr>
            <w:r>
              <w:t>X</w:t>
            </w:r>
          </w:p>
        </w:tc>
        <w:tc>
          <w:tcPr>
            <w:tcW w:w="1012" w:type="dxa"/>
          </w:tcPr>
          <w:p w:rsidR="00CE7EC3" w:rsidRPr="000F0CE6" w:rsidRDefault="00CE7EC3">
            <w:pPr>
              <w:spacing w:after="80"/>
              <w:jc w:val="center"/>
              <w:rPr>
                <w:sz w:val="22"/>
              </w:rPr>
              <w:pPrChange w:id="13984" w:author="Author">
                <w:pPr>
                  <w:spacing w:after="80"/>
                </w:pPr>
              </w:pPrChange>
            </w:pPr>
            <w:r>
              <w:t>X</w:t>
            </w:r>
          </w:p>
        </w:tc>
      </w:tr>
      <w:tr w:rsidR="00CE7EC3" w:rsidRPr="00213323" w:rsidTr="000250F1">
        <w:tc>
          <w:tcPr>
            <w:tcW w:w="2718" w:type="dxa"/>
          </w:tcPr>
          <w:p w:rsidR="00CE7EC3" w:rsidRPr="000250F1" w:rsidRDefault="00CE7EC3" w:rsidP="00CE7EC3">
            <w:pPr>
              <w:spacing w:after="80"/>
              <w:rPr>
                <w:rFonts w:cs="Arial"/>
                <w:b/>
                <w:sz w:val="22"/>
              </w:rPr>
            </w:pPr>
            <w:r w:rsidRPr="000250F1">
              <w:rPr>
                <w:sz w:val="22"/>
              </w:rPr>
              <w:t>Repeater_Type</w:t>
            </w:r>
          </w:p>
        </w:tc>
        <w:tc>
          <w:tcPr>
            <w:tcW w:w="1260" w:type="dxa"/>
          </w:tcPr>
          <w:p w:rsidR="00CE7EC3" w:rsidRPr="000250F1" w:rsidRDefault="00CE7EC3" w:rsidP="00CE7EC3">
            <w:pPr>
              <w:spacing w:after="80"/>
              <w:jc w:val="center"/>
              <w:rPr>
                <w:rFonts w:cs="Arial"/>
                <w:b/>
                <w:sz w:val="22"/>
              </w:rPr>
            </w:pPr>
            <w:r w:rsidRPr="000250F1">
              <w:rPr>
                <w:sz w:val="22"/>
              </w:rPr>
              <w:t>No (Required with [Repeater Pin])</w:t>
            </w:r>
          </w:p>
        </w:tc>
        <w:tc>
          <w:tcPr>
            <w:tcW w:w="1170" w:type="dxa"/>
          </w:tcPr>
          <w:p w:rsidR="00CE7EC3" w:rsidRPr="000250F1" w:rsidRDefault="00CE7EC3" w:rsidP="00CE7EC3">
            <w:pPr>
              <w:spacing w:after="80"/>
              <w:jc w:val="center"/>
              <w:rPr>
                <w:rFonts w:cs="Arial"/>
                <w:b/>
                <w:sz w:val="22"/>
              </w:rPr>
            </w:pPr>
            <w:r w:rsidRPr="000250F1">
              <w:rPr>
                <w:sz w:val="22"/>
              </w:rPr>
              <w:t>None</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rFonts w:cs="Arial"/>
                <w:sz w:val="22"/>
              </w:rPr>
            </w:pPr>
            <w:r>
              <w:rPr>
                <w:rFonts w:cs="Arial"/>
                <w:sz w:val="22"/>
              </w:rPr>
              <w:t>Resolve_Exists</w:t>
            </w:r>
          </w:p>
        </w:tc>
        <w:tc>
          <w:tcPr>
            <w:tcW w:w="1260" w:type="dxa"/>
          </w:tcPr>
          <w:p w:rsidR="00CE7EC3" w:rsidRPr="000F0CE6" w:rsidRDefault="00CE7EC3" w:rsidP="00CE7EC3">
            <w:pPr>
              <w:spacing w:after="80"/>
              <w:jc w:val="center"/>
              <w:rPr>
                <w:sz w:val="22"/>
              </w:rPr>
            </w:pPr>
            <w:r>
              <w:rPr>
                <w:sz w:val="22"/>
              </w:rPr>
              <w:t>No</w:t>
            </w:r>
          </w:p>
        </w:tc>
        <w:tc>
          <w:tcPr>
            <w:tcW w:w="1170" w:type="dxa"/>
          </w:tcPr>
          <w:p w:rsidR="00CE7EC3" w:rsidRPr="000F0CE6" w:rsidRDefault="00CE7EC3" w:rsidP="00CE7EC3">
            <w:pPr>
              <w:spacing w:after="80"/>
              <w:jc w:val="center"/>
              <w:rPr>
                <w:sz w:val="22"/>
              </w:rPr>
            </w:pPr>
            <w:r>
              <w:rPr>
                <w:sz w:val="22"/>
              </w:rPr>
              <w:t>False</w:t>
            </w:r>
          </w:p>
        </w:tc>
        <w:tc>
          <w:tcPr>
            <w:tcW w:w="990" w:type="dxa"/>
          </w:tcPr>
          <w:p w:rsidR="00CE7EC3" w:rsidRPr="000F0CE6" w:rsidRDefault="00CE7EC3" w:rsidP="00CE7EC3">
            <w:pPr>
              <w:spacing w:after="80"/>
              <w:jc w:val="center"/>
              <w:rPr>
                <w:sz w:val="22"/>
              </w:rPr>
            </w:pPr>
            <w:r>
              <w:rPr>
                <w:sz w:val="22"/>
              </w:rPr>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rFonts w:cs="Arial"/>
                <w:sz w:val="22"/>
              </w:rPr>
            </w:pPr>
          </w:p>
        </w:tc>
        <w:tc>
          <w:tcPr>
            <w:tcW w:w="1238" w:type="dxa"/>
          </w:tcPr>
          <w:p w:rsidR="00CE7EC3" w:rsidRPr="000F0CE6" w:rsidRDefault="00CE7EC3" w:rsidP="00CE7EC3">
            <w:pPr>
              <w:spacing w:after="80"/>
              <w:jc w:val="center"/>
              <w:rPr>
                <w:rFonts w:cs="Arial"/>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b/>
                <w:sz w:val="22"/>
              </w:rPr>
            </w:pPr>
            <w:r w:rsidRPr="000250F1">
              <w:rPr>
                <w:rFonts w:cs="Arial"/>
                <w:sz w:val="22"/>
              </w:rPr>
              <w:t>Rx_Clock_PDF</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del w:id="13985" w:author="Author">
              <w:r w:rsidRPr="000250F1" w:rsidDel="00443773">
                <w:rPr>
                  <w:sz w:val="22"/>
                </w:rPr>
                <w:delText>Clock Centered</w:delText>
              </w:r>
            </w:del>
            <w:ins w:id="13986" w:author="Author">
              <w:r>
                <w:rPr>
                  <w:sz w:val="22"/>
                </w:rPr>
                <w:t>None</w:t>
              </w:r>
            </w:ins>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rFonts w:cs="Arial"/>
                <w:sz w:val="22"/>
              </w:rPr>
              <w:t>X</w:t>
            </w:r>
          </w:p>
        </w:tc>
        <w:tc>
          <w:tcPr>
            <w:tcW w:w="1238" w:type="dxa"/>
          </w:tcPr>
          <w:p w:rsidR="00CE7EC3" w:rsidRPr="000250F1" w:rsidRDefault="00CE7EC3" w:rsidP="00CE7EC3">
            <w:pPr>
              <w:spacing w:after="80"/>
              <w:jc w:val="center"/>
              <w:rPr>
                <w:sz w:val="22"/>
              </w:rPr>
            </w:pPr>
            <w:r w:rsidRPr="000250F1">
              <w:rPr>
                <w:rFonts w:cs="Arial"/>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szCs w:val="22"/>
              </w:rPr>
            </w:pPr>
            <w:r w:rsidRPr="000F0CE6">
              <w:rPr>
                <w:rFonts w:cs="Arial"/>
                <w:sz w:val="22"/>
                <w:szCs w:val="22"/>
              </w:rPr>
              <w:t>Rx_Clock_Recovery_DCD</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sz w:val="22"/>
              </w:rPr>
            </w:pPr>
            <w:r w:rsidRPr="000250F1">
              <w:rPr>
                <w:rFonts w:cs="Arial"/>
                <w:sz w:val="22"/>
              </w:rPr>
              <w:t>Rx_Clock_Recovery_Dj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rFonts w:cs="Arial"/>
                <w:sz w:val="22"/>
              </w:rPr>
              <w:t>X</w:t>
            </w:r>
          </w:p>
        </w:tc>
        <w:tc>
          <w:tcPr>
            <w:tcW w:w="1238" w:type="dxa"/>
          </w:tcPr>
          <w:p w:rsidR="00CE7EC3" w:rsidRPr="000250F1" w:rsidRDefault="00CE7EC3" w:rsidP="00CE7EC3">
            <w:pPr>
              <w:spacing w:after="80"/>
              <w:jc w:val="center"/>
              <w:rPr>
                <w:sz w:val="22"/>
              </w:rPr>
            </w:pPr>
            <w:r w:rsidRPr="000250F1">
              <w:rPr>
                <w:rFonts w:cs="Arial"/>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szCs w:val="22"/>
              </w:rPr>
            </w:pPr>
            <w:r w:rsidRPr="000F0CE6">
              <w:rPr>
                <w:rFonts w:cs="Arial"/>
                <w:sz w:val="22"/>
                <w:szCs w:val="22"/>
              </w:rPr>
              <w:t>Rx_Clock_Recovery_Mean</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rFonts w:cs="Arial"/>
                <w:sz w:val="22"/>
              </w:rPr>
              <w:t>X</w:t>
            </w:r>
          </w:p>
        </w:tc>
        <w:tc>
          <w:tcPr>
            <w:tcW w:w="1238" w:type="dxa"/>
          </w:tcPr>
          <w:p w:rsidR="00CE7EC3" w:rsidRPr="000250F1" w:rsidRDefault="00CE7EC3" w:rsidP="00CE7EC3">
            <w:pPr>
              <w:spacing w:after="80"/>
              <w:jc w:val="center"/>
              <w:rPr>
                <w:sz w:val="22"/>
              </w:rPr>
            </w:pPr>
            <w:r w:rsidRPr="000250F1">
              <w:rPr>
                <w:rFonts w:cs="Arial"/>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sz w:val="22"/>
              </w:rPr>
            </w:pPr>
            <w:r w:rsidRPr="000250F1">
              <w:rPr>
                <w:rFonts w:cs="Arial"/>
                <w:sz w:val="22"/>
              </w:rPr>
              <w:t>Rx_Clock_Recovery_Rj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sz w:val="22"/>
              </w:rPr>
            </w:pPr>
            <w:r w:rsidRPr="000250F1">
              <w:rPr>
                <w:rFonts w:cs="Arial"/>
                <w:sz w:val="22"/>
              </w:rPr>
              <w:t>Rx_Clock_Recovery_Sj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rFonts w:cs="Arial"/>
                <w:sz w:val="22"/>
              </w:rPr>
            </w:pPr>
            <w:r w:rsidRPr="000250F1">
              <w:rPr>
                <w:rFonts w:cs="Arial"/>
                <w:sz w:val="22"/>
              </w:rPr>
              <w:t>Rx_DCD</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Rx_Dj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Rx_Noise</w:t>
            </w:r>
            <w:ins w:id="13987" w:author="Author">
              <w:r>
                <w:rPr>
                  <w:rFonts w:cs="Arial"/>
                  <w:sz w:val="22"/>
                </w:rPr>
                <w:t>, Rx_GaussianNoise</w:t>
              </w:r>
            </w:ins>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3988" w:author="Author"/>
        </w:trPr>
        <w:tc>
          <w:tcPr>
            <w:tcW w:w="2718" w:type="dxa"/>
          </w:tcPr>
          <w:p w:rsidR="00CE7EC3" w:rsidRPr="000250F1" w:rsidRDefault="00CE7EC3" w:rsidP="00CE7EC3">
            <w:pPr>
              <w:spacing w:after="80"/>
              <w:rPr>
                <w:ins w:id="13989" w:author="Author"/>
                <w:rFonts w:cs="Arial"/>
                <w:sz w:val="22"/>
              </w:rPr>
            </w:pPr>
            <w:ins w:id="13990" w:author="Author">
              <w:r>
                <w:rPr>
                  <w:rFonts w:cs="Arial"/>
                  <w:sz w:val="22"/>
                </w:rPr>
                <w:t>Rx_R</w:t>
              </w:r>
              <w:del w:id="13991" w:author="Author">
                <w:r w:rsidDel="00CE7EC3">
                  <w:rPr>
                    <w:rFonts w:cs="Arial"/>
                    <w:sz w:val="22"/>
                  </w:rPr>
                  <w:delText>Rx_UniformNoise</w:delText>
                </w:r>
              </w:del>
            </w:ins>
          </w:p>
        </w:tc>
        <w:tc>
          <w:tcPr>
            <w:tcW w:w="1260" w:type="dxa"/>
          </w:tcPr>
          <w:p w:rsidR="00CE7EC3" w:rsidRPr="000250F1" w:rsidRDefault="00CE7EC3" w:rsidP="00CE7EC3">
            <w:pPr>
              <w:spacing w:after="80"/>
              <w:jc w:val="center"/>
              <w:rPr>
                <w:ins w:id="13992" w:author="Author"/>
                <w:sz w:val="22"/>
              </w:rPr>
            </w:pPr>
            <w:ins w:id="13993" w:author="Author">
              <w:r>
                <w:t>No</w:t>
              </w:r>
              <w:del w:id="13994" w:author="Author">
                <w:r w:rsidRPr="000250F1" w:rsidDel="00CE7EC3">
                  <w:rPr>
                    <w:sz w:val="22"/>
                  </w:rPr>
                  <w:delText>No</w:delText>
                </w:r>
              </w:del>
            </w:ins>
          </w:p>
        </w:tc>
        <w:tc>
          <w:tcPr>
            <w:tcW w:w="1170" w:type="dxa"/>
          </w:tcPr>
          <w:p w:rsidR="00CE7EC3" w:rsidRPr="000250F1" w:rsidRDefault="00CE7EC3" w:rsidP="00CE7EC3">
            <w:pPr>
              <w:spacing w:after="80"/>
              <w:jc w:val="center"/>
              <w:rPr>
                <w:ins w:id="13995" w:author="Author"/>
                <w:sz w:val="22"/>
              </w:rPr>
            </w:pPr>
            <w:ins w:id="13996" w:author="Author">
              <w:r>
                <w:t>Infinity</w:t>
              </w:r>
              <w:del w:id="13997" w:author="Author">
                <w:r w:rsidRPr="000250F1" w:rsidDel="00CE7EC3">
                  <w:rPr>
                    <w:sz w:val="22"/>
                  </w:rPr>
                  <w:delText>0</w:delText>
                </w:r>
              </w:del>
            </w:ins>
          </w:p>
        </w:tc>
        <w:tc>
          <w:tcPr>
            <w:tcW w:w="990" w:type="dxa"/>
          </w:tcPr>
          <w:p w:rsidR="00CE7EC3" w:rsidRPr="000250F1" w:rsidRDefault="00CE7EC3" w:rsidP="00CE7EC3">
            <w:pPr>
              <w:spacing w:after="80"/>
              <w:jc w:val="center"/>
              <w:rPr>
                <w:ins w:id="13998" w:author="Author"/>
                <w:sz w:val="22"/>
              </w:rPr>
            </w:pPr>
            <w:ins w:id="13999" w:author="Author">
              <w:r>
                <w:t>X</w:t>
              </w:r>
              <w:del w:id="14000" w:author="Author">
                <w:r w:rsidRPr="000250F1" w:rsidDel="00CE7EC3">
                  <w:rPr>
                    <w:sz w:val="22"/>
                  </w:rPr>
                  <w:delText>X</w:delText>
                </w:r>
              </w:del>
            </w:ins>
          </w:p>
        </w:tc>
        <w:tc>
          <w:tcPr>
            <w:tcW w:w="1080" w:type="dxa"/>
          </w:tcPr>
          <w:p w:rsidR="00CE7EC3" w:rsidRPr="000250F1" w:rsidRDefault="00CE7EC3" w:rsidP="00CE7EC3">
            <w:pPr>
              <w:spacing w:after="80"/>
              <w:jc w:val="center"/>
              <w:rPr>
                <w:ins w:id="14001" w:author="Author"/>
                <w:sz w:val="22"/>
              </w:rPr>
            </w:pPr>
          </w:p>
        </w:tc>
        <w:tc>
          <w:tcPr>
            <w:tcW w:w="1170" w:type="dxa"/>
          </w:tcPr>
          <w:p w:rsidR="00CE7EC3" w:rsidRPr="000250F1" w:rsidRDefault="00CE7EC3" w:rsidP="00CE7EC3">
            <w:pPr>
              <w:spacing w:after="80"/>
              <w:jc w:val="center"/>
              <w:rPr>
                <w:ins w:id="14002" w:author="Author"/>
                <w:sz w:val="22"/>
              </w:rPr>
            </w:pPr>
            <w:ins w:id="14003" w:author="Author">
              <w:del w:id="14004" w:author="Author">
                <w:r w:rsidRPr="000250F1" w:rsidDel="00CE7EC3">
                  <w:rPr>
                    <w:sz w:val="22"/>
                  </w:rPr>
                  <w:delText>X</w:delText>
                </w:r>
              </w:del>
            </w:ins>
          </w:p>
        </w:tc>
        <w:tc>
          <w:tcPr>
            <w:tcW w:w="1238" w:type="dxa"/>
          </w:tcPr>
          <w:p w:rsidR="00CE7EC3" w:rsidRPr="000250F1" w:rsidRDefault="00CE7EC3" w:rsidP="00CE7EC3">
            <w:pPr>
              <w:spacing w:after="80"/>
              <w:jc w:val="center"/>
              <w:rPr>
                <w:ins w:id="14005" w:author="Author"/>
                <w:sz w:val="22"/>
              </w:rPr>
            </w:pPr>
            <w:ins w:id="14006" w:author="Author">
              <w:r w:rsidRPr="00CC2174">
                <w:t>X</w:t>
              </w:r>
              <w:del w:id="14007" w:author="Author">
                <w:r w:rsidRPr="000250F1" w:rsidDel="00CE7EC3">
                  <w:rPr>
                    <w:sz w:val="22"/>
                  </w:rPr>
                  <w:delText>X</w:delText>
                </w:r>
              </w:del>
            </w:ins>
          </w:p>
        </w:tc>
        <w:tc>
          <w:tcPr>
            <w:tcW w:w="1012" w:type="dxa"/>
          </w:tcPr>
          <w:p w:rsidR="00CE7EC3" w:rsidRPr="000250F1" w:rsidRDefault="00CE7EC3" w:rsidP="00CE7EC3">
            <w:pPr>
              <w:spacing w:after="80"/>
              <w:rPr>
                <w:ins w:id="14008"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Rx_Receiver_Sensitivity</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Rx_Rj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Rx_Sj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b/>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009" w:author="Author"/>
        </w:trPr>
        <w:tc>
          <w:tcPr>
            <w:tcW w:w="2718" w:type="dxa"/>
          </w:tcPr>
          <w:p w:rsidR="00CE7EC3" w:rsidRDefault="00CE7EC3" w:rsidP="00CE7EC3">
            <w:pPr>
              <w:spacing w:after="80"/>
              <w:rPr>
                <w:ins w:id="14010" w:author="Author"/>
                <w:sz w:val="22"/>
              </w:rPr>
            </w:pPr>
            <w:ins w:id="14011" w:author="Author">
              <w:r>
                <w:rPr>
                  <w:rFonts w:cs="Arial"/>
                  <w:sz w:val="22"/>
                </w:rPr>
                <w:t>Rx_UniformNoise</w:t>
              </w:r>
            </w:ins>
          </w:p>
        </w:tc>
        <w:tc>
          <w:tcPr>
            <w:tcW w:w="1260" w:type="dxa"/>
          </w:tcPr>
          <w:p w:rsidR="00CE7EC3" w:rsidRDefault="00CE7EC3" w:rsidP="00CE7EC3">
            <w:pPr>
              <w:spacing w:after="80"/>
              <w:jc w:val="center"/>
              <w:rPr>
                <w:ins w:id="14012" w:author="Author"/>
              </w:rPr>
            </w:pPr>
            <w:ins w:id="14013" w:author="Author">
              <w:r w:rsidRPr="000250F1">
                <w:rPr>
                  <w:sz w:val="22"/>
                </w:rPr>
                <w:t>No</w:t>
              </w:r>
            </w:ins>
          </w:p>
        </w:tc>
        <w:tc>
          <w:tcPr>
            <w:tcW w:w="1170" w:type="dxa"/>
          </w:tcPr>
          <w:p w:rsidR="00CE7EC3" w:rsidRDefault="00CE7EC3" w:rsidP="00CE7EC3">
            <w:pPr>
              <w:spacing w:after="80"/>
              <w:jc w:val="center"/>
              <w:rPr>
                <w:ins w:id="14014" w:author="Author"/>
              </w:rPr>
            </w:pPr>
            <w:ins w:id="14015" w:author="Author">
              <w:r w:rsidRPr="000250F1">
                <w:rPr>
                  <w:sz w:val="22"/>
                </w:rPr>
                <w:t>0</w:t>
              </w:r>
            </w:ins>
          </w:p>
        </w:tc>
        <w:tc>
          <w:tcPr>
            <w:tcW w:w="990" w:type="dxa"/>
          </w:tcPr>
          <w:p w:rsidR="00CE7EC3" w:rsidRPr="00213323" w:rsidRDefault="00CE7EC3" w:rsidP="00CE7EC3">
            <w:pPr>
              <w:spacing w:after="80"/>
              <w:jc w:val="center"/>
              <w:rPr>
                <w:ins w:id="14016" w:author="Author"/>
              </w:rPr>
            </w:pPr>
            <w:ins w:id="14017" w:author="Author">
              <w:r w:rsidRPr="000250F1">
                <w:rPr>
                  <w:sz w:val="22"/>
                </w:rPr>
                <w:t>X</w:t>
              </w:r>
            </w:ins>
          </w:p>
        </w:tc>
        <w:tc>
          <w:tcPr>
            <w:tcW w:w="1080" w:type="dxa"/>
          </w:tcPr>
          <w:p w:rsidR="00CE7EC3" w:rsidRPr="000250F1" w:rsidRDefault="00CE7EC3" w:rsidP="00CE7EC3">
            <w:pPr>
              <w:spacing w:after="80"/>
              <w:jc w:val="center"/>
              <w:rPr>
                <w:ins w:id="14018" w:author="Author"/>
                <w:sz w:val="22"/>
              </w:rPr>
            </w:pPr>
          </w:p>
        </w:tc>
        <w:tc>
          <w:tcPr>
            <w:tcW w:w="1170" w:type="dxa"/>
          </w:tcPr>
          <w:p w:rsidR="00CE7EC3" w:rsidRPr="000250F1" w:rsidRDefault="00CE7EC3" w:rsidP="00CE7EC3">
            <w:pPr>
              <w:spacing w:after="80"/>
              <w:jc w:val="center"/>
              <w:rPr>
                <w:ins w:id="14019" w:author="Author"/>
                <w:rFonts w:cs="Arial"/>
                <w:sz w:val="22"/>
              </w:rPr>
            </w:pPr>
            <w:ins w:id="14020" w:author="Author">
              <w:r w:rsidRPr="000250F1">
                <w:rPr>
                  <w:sz w:val="22"/>
                </w:rPr>
                <w:t>X</w:t>
              </w:r>
            </w:ins>
          </w:p>
        </w:tc>
        <w:tc>
          <w:tcPr>
            <w:tcW w:w="1238" w:type="dxa"/>
          </w:tcPr>
          <w:p w:rsidR="00CE7EC3" w:rsidRPr="000250F1" w:rsidRDefault="00CE7EC3">
            <w:pPr>
              <w:spacing w:after="80"/>
              <w:jc w:val="center"/>
              <w:rPr>
                <w:ins w:id="14021" w:author="Author"/>
                <w:sz w:val="22"/>
              </w:rPr>
              <w:pPrChange w:id="14022" w:author="Author">
                <w:pPr>
                  <w:spacing w:after="80"/>
                </w:pPr>
              </w:pPrChange>
            </w:pPr>
            <w:ins w:id="14023" w:author="Author">
              <w:r w:rsidRPr="000250F1">
                <w:rPr>
                  <w:sz w:val="22"/>
                </w:rPr>
                <w:t>X</w:t>
              </w:r>
            </w:ins>
          </w:p>
        </w:tc>
        <w:tc>
          <w:tcPr>
            <w:tcW w:w="1012" w:type="dxa"/>
          </w:tcPr>
          <w:p w:rsidR="00CE7EC3" w:rsidRPr="000250F1" w:rsidRDefault="00CE7EC3" w:rsidP="00CE7EC3">
            <w:pPr>
              <w:spacing w:after="80"/>
              <w:rPr>
                <w:ins w:id="14024" w:author="Author"/>
                <w:sz w:val="22"/>
              </w:rPr>
            </w:pPr>
          </w:p>
        </w:tc>
      </w:tr>
      <w:tr w:rsidR="00CE7EC3" w:rsidRPr="00213323" w:rsidTr="000250F1">
        <w:trPr>
          <w:ins w:id="14025" w:author="Author"/>
        </w:trPr>
        <w:tc>
          <w:tcPr>
            <w:tcW w:w="2718" w:type="dxa"/>
          </w:tcPr>
          <w:p w:rsidR="00CE7EC3" w:rsidRPr="000250F1" w:rsidRDefault="00CE7EC3" w:rsidP="00CE7EC3">
            <w:pPr>
              <w:spacing w:after="80"/>
              <w:rPr>
                <w:ins w:id="14026" w:author="Author"/>
                <w:sz w:val="22"/>
              </w:rPr>
            </w:pPr>
            <w:ins w:id="14027" w:author="Author">
              <w:r>
                <w:rPr>
                  <w:sz w:val="22"/>
                </w:rPr>
                <w:t>Special_Param_Names</w:t>
              </w:r>
            </w:ins>
          </w:p>
        </w:tc>
        <w:tc>
          <w:tcPr>
            <w:tcW w:w="1260" w:type="dxa"/>
          </w:tcPr>
          <w:p w:rsidR="00CE7EC3" w:rsidRPr="000250F1" w:rsidRDefault="00CE7EC3" w:rsidP="00CE7EC3">
            <w:pPr>
              <w:spacing w:after="80"/>
              <w:jc w:val="center"/>
              <w:rPr>
                <w:ins w:id="14028" w:author="Author"/>
                <w:sz w:val="22"/>
              </w:rPr>
            </w:pPr>
            <w:ins w:id="14029" w:author="Author">
              <w:r>
                <w:t>No</w:t>
              </w:r>
            </w:ins>
          </w:p>
        </w:tc>
        <w:tc>
          <w:tcPr>
            <w:tcW w:w="1170" w:type="dxa"/>
          </w:tcPr>
          <w:p w:rsidR="00CE7EC3" w:rsidRPr="000250F1" w:rsidRDefault="00CE7EC3" w:rsidP="00CE7EC3">
            <w:pPr>
              <w:spacing w:after="80"/>
              <w:jc w:val="center"/>
              <w:rPr>
                <w:ins w:id="14030" w:author="Author"/>
                <w:sz w:val="22"/>
              </w:rPr>
            </w:pPr>
            <w:ins w:id="14031" w:author="Author">
              <w:r>
                <w:t>--</w:t>
              </w:r>
            </w:ins>
          </w:p>
        </w:tc>
        <w:tc>
          <w:tcPr>
            <w:tcW w:w="990" w:type="dxa"/>
          </w:tcPr>
          <w:p w:rsidR="00CE7EC3" w:rsidRPr="000250F1" w:rsidRDefault="00CE7EC3" w:rsidP="00CE7EC3">
            <w:pPr>
              <w:spacing w:after="80"/>
              <w:jc w:val="center"/>
              <w:rPr>
                <w:ins w:id="14032" w:author="Author"/>
                <w:sz w:val="22"/>
              </w:rPr>
            </w:pPr>
            <w:ins w:id="14033" w:author="Author">
              <w:r w:rsidRPr="00213323">
                <w:t>X</w:t>
              </w:r>
            </w:ins>
          </w:p>
        </w:tc>
        <w:tc>
          <w:tcPr>
            <w:tcW w:w="1080" w:type="dxa"/>
          </w:tcPr>
          <w:p w:rsidR="00CE7EC3" w:rsidRPr="000250F1" w:rsidRDefault="00CE7EC3" w:rsidP="00CE7EC3">
            <w:pPr>
              <w:spacing w:after="80"/>
              <w:jc w:val="center"/>
              <w:rPr>
                <w:ins w:id="14034" w:author="Author"/>
                <w:sz w:val="22"/>
              </w:rPr>
            </w:pPr>
          </w:p>
        </w:tc>
        <w:tc>
          <w:tcPr>
            <w:tcW w:w="1170" w:type="dxa"/>
          </w:tcPr>
          <w:p w:rsidR="00CE7EC3" w:rsidRPr="000250F1" w:rsidRDefault="00CE7EC3" w:rsidP="00CE7EC3">
            <w:pPr>
              <w:spacing w:after="80"/>
              <w:jc w:val="center"/>
              <w:rPr>
                <w:ins w:id="14035" w:author="Author"/>
                <w:rFonts w:cs="Arial"/>
                <w:sz w:val="22"/>
              </w:rPr>
            </w:pPr>
          </w:p>
        </w:tc>
        <w:tc>
          <w:tcPr>
            <w:tcW w:w="1238" w:type="dxa"/>
          </w:tcPr>
          <w:p w:rsidR="00CE7EC3" w:rsidRPr="000250F1" w:rsidRDefault="00CE7EC3" w:rsidP="00CE7EC3">
            <w:pPr>
              <w:spacing w:after="80"/>
              <w:rPr>
                <w:ins w:id="14036" w:author="Author"/>
                <w:sz w:val="22"/>
              </w:rPr>
            </w:pPr>
          </w:p>
        </w:tc>
        <w:tc>
          <w:tcPr>
            <w:tcW w:w="1012" w:type="dxa"/>
          </w:tcPr>
          <w:p w:rsidR="00CE7EC3" w:rsidRPr="000250F1" w:rsidRDefault="00CE7EC3" w:rsidP="00CE7EC3">
            <w:pPr>
              <w:spacing w:after="80"/>
              <w:rPr>
                <w:ins w:id="14037"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sz w:val="22"/>
              </w:rPr>
              <w:t>Supporting_Files</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None</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ins w:id="14038" w:author="Author"/>
        </w:trPr>
        <w:tc>
          <w:tcPr>
            <w:tcW w:w="2718" w:type="dxa"/>
          </w:tcPr>
          <w:p w:rsidR="00CE7EC3" w:rsidRPr="000250F1" w:rsidRDefault="00CE7EC3" w:rsidP="00CE7EC3">
            <w:pPr>
              <w:spacing w:after="80"/>
              <w:rPr>
                <w:ins w:id="14039" w:author="Author"/>
                <w:rFonts w:cs="Arial"/>
                <w:sz w:val="22"/>
              </w:rPr>
            </w:pPr>
            <w:ins w:id="14040" w:author="Author">
              <w:r>
                <w:rPr>
                  <w:rFonts w:cs="Arial"/>
                  <w:sz w:val="22"/>
                  <w:szCs w:val="22"/>
                </w:rPr>
                <w:t>Ts4file</w:t>
              </w:r>
            </w:ins>
          </w:p>
        </w:tc>
        <w:tc>
          <w:tcPr>
            <w:tcW w:w="1260" w:type="dxa"/>
          </w:tcPr>
          <w:p w:rsidR="00CE7EC3" w:rsidRPr="000250F1" w:rsidRDefault="00CE7EC3" w:rsidP="00CE7EC3">
            <w:pPr>
              <w:spacing w:after="80"/>
              <w:jc w:val="center"/>
              <w:rPr>
                <w:ins w:id="14041" w:author="Author"/>
                <w:sz w:val="22"/>
              </w:rPr>
            </w:pPr>
            <w:ins w:id="14042" w:author="Author">
              <w:r>
                <w:t>No</w:t>
              </w:r>
            </w:ins>
          </w:p>
        </w:tc>
        <w:tc>
          <w:tcPr>
            <w:tcW w:w="1170" w:type="dxa"/>
          </w:tcPr>
          <w:p w:rsidR="00CE7EC3" w:rsidRPr="000250F1" w:rsidRDefault="00CE7EC3" w:rsidP="00CE7EC3">
            <w:pPr>
              <w:spacing w:after="80"/>
              <w:jc w:val="center"/>
              <w:rPr>
                <w:ins w:id="14043" w:author="Author"/>
                <w:sz w:val="22"/>
              </w:rPr>
            </w:pPr>
            <w:ins w:id="14044" w:author="Author">
              <w:r>
                <w:t>--</w:t>
              </w:r>
            </w:ins>
          </w:p>
        </w:tc>
        <w:tc>
          <w:tcPr>
            <w:tcW w:w="990" w:type="dxa"/>
          </w:tcPr>
          <w:p w:rsidR="00CE7EC3" w:rsidRPr="000250F1" w:rsidRDefault="00CE7EC3" w:rsidP="00CE7EC3">
            <w:pPr>
              <w:spacing w:after="80"/>
              <w:jc w:val="center"/>
              <w:rPr>
                <w:ins w:id="14045" w:author="Author"/>
                <w:sz w:val="22"/>
              </w:rPr>
            </w:pPr>
            <w:ins w:id="14046" w:author="Author">
              <w:r>
                <w:t>X</w:t>
              </w:r>
            </w:ins>
          </w:p>
        </w:tc>
        <w:tc>
          <w:tcPr>
            <w:tcW w:w="1080" w:type="dxa"/>
          </w:tcPr>
          <w:p w:rsidR="00CE7EC3" w:rsidRPr="000250F1" w:rsidRDefault="00CE7EC3" w:rsidP="00CE7EC3">
            <w:pPr>
              <w:spacing w:after="80"/>
              <w:jc w:val="center"/>
              <w:rPr>
                <w:ins w:id="14047" w:author="Author"/>
                <w:sz w:val="22"/>
              </w:rPr>
            </w:pPr>
          </w:p>
        </w:tc>
        <w:tc>
          <w:tcPr>
            <w:tcW w:w="1170" w:type="dxa"/>
          </w:tcPr>
          <w:p w:rsidR="00CE7EC3" w:rsidRPr="000250F1" w:rsidRDefault="00CE7EC3" w:rsidP="00CE7EC3">
            <w:pPr>
              <w:spacing w:after="80"/>
              <w:jc w:val="center"/>
              <w:rPr>
                <w:ins w:id="14048" w:author="Author"/>
                <w:sz w:val="22"/>
              </w:rPr>
            </w:pPr>
          </w:p>
        </w:tc>
        <w:tc>
          <w:tcPr>
            <w:tcW w:w="1238" w:type="dxa"/>
          </w:tcPr>
          <w:p w:rsidR="00CE7EC3" w:rsidRPr="000250F1" w:rsidRDefault="00CE7EC3" w:rsidP="00CE7EC3">
            <w:pPr>
              <w:spacing w:after="80"/>
              <w:jc w:val="center"/>
              <w:rPr>
                <w:ins w:id="14049" w:author="Author"/>
                <w:sz w:val="22"/>
              </w:rPr>
            </w:pPr>
            <w:ins w:id="14050" w:author="Author">
              <w:r w:rsidRPr="00CC2174">
                <w:t>X</w:t>
              </w:r>
            </w:ins>
          </w:p>
        </w:tc>
        <w:tc>
          <w:tcPr>
            <w:tcW w:w="1012" w:type="dxa"/>
          </w:tcPr>
          <w:p w:rsidR="00CE7EC3" w:rsidRPr="000250F1" w:rsidRDefault="00CE7EC3" w:rsidP="00CE7EC3">
            <w:pPr>
              <w:spacing w:after="80"/>
              <w:rPr>
                <w:ins w:id="14051"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Tx_DCD</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Tx_Dj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sz w:val="22"/>
              </w:rPr>
              <w:t>Tx_Jitter</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No Jitter</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052" w:author="Author"/>
        </w:trPr>
        <w:tc>
          <w:tcPr>
            <w:tcW w:w="2718" w:type="dxa"/>
          </w:tcPr>
          <w:p w:rsidR="00CE7EC3" w:rsidRPr="000250F1" w:rsidRDefault="00CE7EC3" w:rsidP="00CE7EC3">
            <w:pPr>
              <w:spacing w:after="80"/>
              <w:rPr>
                <w:ins w:id="14053" w:author="Author"/>
                <w:rFonts w:cs="Arial"/>
                <w:sz w:val="22"/>
              </w:rPr>
            </w:pPr>
            <w:ins w:id="14054" w:author="Author">
              <w:r>
                <w:rPr>
                  <w:rFonts w:cs="Arial"/>
                  <w:sz w:val="22"/>
                </w:rPr>
                <w:t>Tx_R</w:t>
              </w:r>
            </w:ins>
          </w:p>
        </w:tc>
        <w:tc>
          <w:tcPr>
            <w:tcW w:w="1260" w:type="dxa"/>
          </w:tcPr>
          <w:p w:rsidR="00CE7EC3" w:rsidRPr="000250F1" w:rsidRDefault="00CE7EC3" w:rsidP="00CE7EC3">
            <w:pPr>
              <w:spacing w:after="80"/>
              <w:jc w:val="center"/>
              <w:rPr>
                <w:ins w:id="14055" w:author="Author"/>
                <w:sz w:val="22"/>
              </w:rPr>
            </w:pPr>
            <w:ins w:id="14056" w:author="Author">
              <w:r>
                <w:t>No</w:t>
              </w:r>
            </w:ins>
          </w:p>
        </w:tc>
        <w:tc>
          <w:tcPr>
            <w:tcW w:w="1170" w:type="dxa"/>
          </w:tcPr>
          <w:p w:rsidR="00CE7EC3" w:rsidRPr="000250F1" w:rsidRDefault="00CE7EC3" w:rsidP="00CE7EC3">
            <w:pPr>
              <w:spacing w:after="80"/>
              <w:jc w:val="center"/>
              <w:rPr>
                <w:ins w:id="14057" w:author="Author"/>
                <w:sz w:val="22"/>
              </w:rPr>
            </w:pPr>
            <w:ins w:id="14058" w:author="Author">
              <w:r>
                <w:t>0</w:t>
              </w:r>
            </w:ins>
          </w:p>
        </w:tc>
        <w:tc>
          <w:tcPr>
            <w:tcW w:w="990" w:type="dxa"/>
          </w:tcPr>
          <w:p w:rsidR="00CE7EC3" w:rsidRPr="000250F1" w:rsidRDefault="00CE7EC3" w:rsidP="00CE7EC3">
            <w:pPr>
              <w:spacing w:after="80"/>
              <w:jc w:val="center"/>
              <w:rPr>
                <w:ins w:id="14059" w:author="Author"/>
                <w:sz w:val="22"/>
              </w:rPr>
            </w:pPr>
            <w:ins w:id="14060" w:author="Author">
              <w:r>
                <w:t>X</w:t>
              </w:r>
            </w:ins>
          </w:p>
        </w:tc>
        <w:tc>
          <w:tcPr>
            <w:tcW w:w="1080" w:type="dxa"/>
          </w:tcPr>
          <w:p w:rsidR="00CE7EC3" w:rsidRPr="000250F1" w:rsidRDefault="00CE7EC3" w:rsidP="00CE7EC3">
            <w:pPr>
              <w:spacing w:after="80"/>
              <w:jc w:val="center"/>
              <w:rPr>
                <w:ins w:id="14061" w:author="Author"/>
                <w:sz w:val="22"/>
              </w:rPr>
            </w:pPr>
          </w:p>
        </w:tc>
        <w:tc>
          <w:tcPr>
            <w:tcW w:w="1170" w:type="dxa"/>
          </w:tcPr>
          <w:p w:rsidR="00CE7EC3" w:rsidRPr="000250F1" w:rsidRDefault="00CE7EC3" w:rsidP="00CE7EC3">
            <w:pPr>
              <w:spacing w:after="80"/>
              <w:jc w:val="center"/>
              <w:rPr>
                <w:ins w:id="14062" w:author="Author"/>
                <w:sz w:val="22"/>
              </w:rPr>
            </w:pPr>
          </w:p>
        </w:tc>
        <w:tc>
          <w:tcPr>
            <w:tcW w:w="1238" w:type="dxa"/>
          </w:tcPr>
          <w:p w:rsidR="00CE7EC3" w:rsidRPr="000250F1" w:rsidRDefault="00CE7EC3" w:rsidP="00CE7EC3">
            <w:pPr>
              <w:spacing w:after="80"/>
              <w:jc w:val="center"/>
              <w:rPr>
                <w:ins w:id="14063" w:author="Author"/>
                <w:sz w:val="22"/>
              </w:rPr>
            </w:pPr>
            <w:ins w:id="14064" w:author="Author">
              <w:r w:rsidRPr="00CC2174">
                <w:t>X</w:t>
              </w:r>
            </w:ins>
          </w:p>
        </w:tc>
        <w:tc>
          <w:tcPr>
            <w:tcW w:w="1012" w:type="dxa"/>
          </w:tcPr>
          <w:p w:rsidR="00CE7EC3" w:rsidRPr="000250F1" w:rsidRDefault="00CE7EC3" w:rsidP="00CE7EC3">
            <w:pPr>
              <w:spacing w:after="80"/>
              <w:rPr>
                <w:ins w:id="14065"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Tx_Rj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Tx_Sj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Tx_Sj_Frequency</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Undefined</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066" w:author="Author"/>
        </w:trPr>
        <w:tc>
          <w:tcPr>
            <w:tcW w:w="2718" w:type="dxa"/>
          </w:tcPr>
          <w:p w:rsidR="00CE7EC3" w:rsidRPr="000250F1" w:rsidRDefault="00CE7EC3" w:rsidP="00CE7EC3">
            <w:pPr>
              <w:spacing w:after="80"/>
              <w:rPr>
                <w:ins w:id="14067" w:author="Author"/>
                <w:sz w:val="22"/>
              </w:rPr>
            </w:pPr>
            <w:ins w:id="14068" w:author="Author">
              <w:r>
                <w:rPr>
                  <w:sz w:val="22"/>
                </w:rPr>
                <w:t>Tx_V</w:t>
              </w:r>
            </w:ins>
          </w:p>
        </w:tc>
        <w:tc>
          <w:tcPr>
            <w:tcW w:w="1260" w:type="dxa"/>
          </w:tcPr>
          <w:p w:rsidR="00CE7EC3" w:rsidRPr="000250F1" w:rsidRDefault="0012628A" w:rsidP="00CE7EC3">
            <w:pPr>
              <w:spacing w:after="80"/>
              <w:jc w:val="center"/>
              <w:rPr>
                <w:ins w:id="14069" w:author="Author"/>
                <w:sz w:val="22"/>
              </w:rPr>
            </w:pPr>
            <w:ins w:id="14070" w:author="Author">
              <w:r>
                <w:t>(Yes)</w:t>
              </w:r>
              <w:r w:rsidRPr="00681DD8">
                <w:rPr>
                  <w:vertAlign w:val="superscript"/>
                  <w:rPrChange w:id="14071" w:author="Author">
                    <w:rPr/>
                  </w:rPrChange>
                </w:rPr>
                <w:t>3</w:t>
              </w:r>
              <w:del w:id="14072" w:author="Author">
                <w:r w:rsidR="00CE7EC3" w:rsidDel="00D3493E">
                  <w:delText>Yes/No</w:delText>
                </w:r>
              </w:del>
            </w:ins>
          </w:p>
        </w:tc>
        <w:tc>
          <w:tcPr>
            <w:tcW w:w="1170" w:type="dxa"/>
          </w:tcPr>
          <w:p w:rsidR="00CE7EC3" w:rsidRPr="000250F1" w:rsidRDefault="00CE7EC3" w:rsidP="00CE7EC3">
            <w:pPr>
              <w:spacing w:after="80"/>
              <w:jc w:val="center"/>
              <w:rPr>
                <w:ins w:id="14073" w:author="Author"/>
                <w:sz w:val="22"/>
              </w:rPr>
            </w:pPr>
            <w:ins w:id="14074" w:author="Author">
              <w:r>
                <w:t>--</w:t>
              </w:r>
            </w:ins>
          </w:p>
        </w:tc>
        <w:tc>
          <w:tcPr>
            <w:tcW w:w="990" w:type="dxa"/>
          </w:tcPr>
          <w:p w:rsidR="00CE7EC3" w:rsidRPr="000250F1" w:rsidRDefault="00CE7EC3" w:rsidP="00CE7EC3">
            <w:pPr>
              <w:spacing w:after="80"/>
              <w:jc w:val="center"/>
              <w:rPr>
                <w:ins w:id="14075" w:author="Author"/>
                <w:sz w:val="22"/>
              </w:rPr>
            </w:pPr>
            <w:ins w:id="14076" w:author="Author">
              <w:r>
                <w:t>X</w:t>
              </w:r>
            </w:ins>
          </w:p>
        </w:tc>
        <w:tc>
          <w:tcPr>
            <w:tcW w:w="1080" w:type="dxa"/>
          </w:tcPr>
          <w:p w:rsidR="00CE7EC3" w:rsidRPr="000250F1" w:rsidRDefault="00CE7EC3" w:rsidP="00CE7EC3">
            <w:pPr>
              <w:spacing w:after="80"/>
              <w:jc w:val="center"/>
              <w:rPr>
                <w:ins w:id="14077" w:author="Author"/>
                <w:sz w:val="22"/>
              </w:rPr>
            </w:pPr>
          </w:p>
        </w:tc>
        <w:tc>
          <w:tcPr>
            <w:tcW w:w="1170" w:type="dxa"/>
          </w:tcPr>
          <w:p w:rsidR="00CE7EC3" w:rsidRPr="000250F1" w:rsidRDefault="00CE7EC3" w:rsidP="00CE7EC3">
            <w:pPr>
              <w:spacing w:after="80"/>
              <w:jc w:val="center"/>
              <w:rPr>
                <w:ins w:id="14078" w:author="Author"/>
                <w:sz w:val="22"/>
              </w:rPr>
            </w:pPr>
          </w:p>
        </w:tc>
        <w:tc>
          <w:tcPr>
            <w:tcW w:w="1238" w:type="dxa"/>
          </w:tcPr>
          <w:p w:rsidR="00CE7EC3" w:rsidRPr="000250F1" w:rsidRDefault="00CE7EC3">
            <w:pPr>
              <w:spacing w:after="80"/>
              <w:jc w:val="center"/>
              <w:rPr>
                <w:ins w:id="14079" w:author="Author"/>
                <w:sz w:val="22"/>
              </w:rPr>
              <w:pPrChange w:id="14080" w:author="Author">
                <w:pPr>
                  <w:spacing w:after="80"/>
                </w:pPr>
              </w:pPrChange>
            </w:pPr>
            <w:ins w:id="14081" w:author="Author">
              <w:r w:rsidRPr="00CC2174">
                <w:t>X</w:t>
              </w:r>
            </w:ins>
          </w:p>
        </w:tc>
        <w:tc>
          <w:tcPr>
            <w:tcW w:w="1012" w:type="dxa"/>
          </w:tcPr>
          <w:p w:rsidR="00CE7EC3" w:rsidRPr="000250F1" w:rsidRDefault="00CE7EC3" w:rsidP="00CE7EC3">
            <w:pPr>
              <w:spacing w:after="80"/>
              <w:rPr>
                <w:ins w:id="14082"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sz w:val="22"/>
              </w:rPr>
              <w:t>Use_Init_Output</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True</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1408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Default="003C4F03">
      <w:pPr>
        <w:pStyle w:val="ListParagraph"/>
        <w:numPr>
          <w:ilvl w:val="0"/>
          <w:numId w:val="51"/>
        </w:numPr>
        <w:contextualSpacing w:val="0"/>
        <w:rPr>
          <w:ins w:id="14084" w:author="Author"/>
        </w:rPr>
      </w:pPr>
      <w:ins w:id="14085" w:author="Author">
        <w:r>
          <w:rPr>
            <w:lang w:eastAsia="en-US"/>
          </w:rPr>
          <w:t>“Default” in this context means “behavior if Reserved Parameter is absent”</w:t>
        </w:r>
      </w:ins>
    </w:p>
    <w:p w:rsidR="0012628A" w:rsidRPr="00213323" w:rsidRDefault="0012628A">
      <w:pPr>
        <w:pStyle w:val="ListParagraph"/>
        <w:numPr>
          <w:ilvl w:val="0"/>
          <w:numId w:val="51"/>
        </w:numPr>
        <w:contextualSpacing w:val="0"/>
      </w:pPr>
      <w:ins w:id="14086" w:author="Author">
        <w:r>
          <w:rPr>
            <w:lang w:eastAsia="en-US"/>
          </w:rPr>
          <w:lastRenderedPageBreak/>
          <w:t>Required if other parameters are present; see text</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4087" w:author="Author">
        <w:r w:rsidR="005C2D74">
          <w:rPr>
            <w:noProof/>
            <w:color w:val="auto"/>
            <w:sz w:val="24"/>
            <w:szCs w:val="24"/>
          </w:rPr>
          <w:t>41</w:t>
        </w:r>
      </w:ins>
      <w:del w:id="14088" w:author="Author">
        <w:r w:rsidR="00040BD7" w:rsidDel="005C2D74">
          <w:rPr>
            <w:noProof/>
            <w:color w:val="auto"/>
            <w:sz w:val="24"/>
            <w:szCs w:val="24"/>
          </w:rPr>
          <w:delText>3</w:delText>
        </w:r>
        <w:r w:rsidR="00B64303" w:rsidDel="005C2D74">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14089" w:author="Author"/>
        </w:trPr>
        <w:tc>
          <w:tcPr>
            <w:tcW w:w="3016" w:type="dxa"/>
          </w:tcPr>
          <w:p w:rsidR="00CE7EC3" w:rsidRPr="00213323" w:rsidRDefault="00CE7EC3" w:rsidP="00CE7EC3">
            <w:pPr>
              <w:spacing w:after="80"/>
              <w:rPr>
                <w:ins w:id="14090" w:author="Author"/>
              </w:rPr>
            </w:pPr>
            <w:ins w:id="14091" w:author="Author">
              <w:r>
                <w:t>BCI_Message_Interval_UI</w:t>
              </w:r>
            </w:ins>
          </w:p>
        </w:tc>
        <w:tc>
          <w:tcPr>
            <w:tcW w:w="1232" w:type="dxa"/>
          </w:tcPr>
          <w:p w:rsidR="00CE7EC3" w:rsidRPr="00213323" w:rsidRDefault="00CE7EC3" w:rsidP="00CE7EC3">
            <w:pPr>
              <w:spacing w:after="80"/>
              <w:jc w:val="center"/>
              <w:rPr>
                <w:ins w:id="14092" w:author="Author"/>
              </w:rPr>
            </w:pPr>
          </w:p>
        </w:tc>
        <w:tc>
          <w:tcPr>
            <w:tcW w:w="630" w:type="dxa"/>
          </w:tcPr>
          <w:p w:rsidR="00CE7EC3" w:rsidRPr="00213323" w:rsidRDefault="00CE7EC3" w:rsidP="00CE7EC3">
            <w:pPr>
              <w:spacing w:after="80"/>
              <w:jc w:val="center"/>
              <w:rPr>
                <w:ins w:id="14093" w:author="Author"/>
              </w:rPr>
            </w:pPr>
          </w:p>
        </w:tc>
        <w:tc>
          <w:tcPr>
            <w:tcW w:w="1080" w:type="dxa"/>
          </w:tcPr>
          <w:p w:rsidR="00CE7EC3" w:rsidRPr="00213323" w:rsidRDefault="00CE7EC3" w:rsidP="00CE7EC3">
            <w:pPr>
              <w:spacing w:after="80"/>
              <w:jc w:val="center"/>
              <w:rPr>
                <w:ins w:id="14094" w:author="Author"/>
              </w:rPr>
            </w:pPr>
            <w:ins w:id="14095" w:author="Author">
              <w:r>
                <w:t>X</w:t>
              </w:r>
            </w:ins>
          </w:p>
        </w:tc>
        <w:tc>
          <w:tcPr>
            <w:tcW w:w="990" w:type="dxa"/>
          </w:tcPr>
          <w:p w:rsidR="00CE7EC3" w:rsidRPr="00213323" w:rsidRDefault="00CE7EC3" w:rsidP="00CE7EC3">
            <w:pPr>
              <w:spacing w:after="80"/>
              <w:jc w:val="center"/>
              <w:rPr>
                <w:ins w:id="14096" w:author="Author"/>
              </w:rPr>
            </w:pPr>
          </w:p>
        </w:tc>
        <w:tc>
          <w:tcPr>
            <w:tcW w:w="2520" w:type="dxa"/>
          </w:tcPr>
          <w:p w:rsidR="00CE7EC3" w:rsidRPr="00213323" w:rsidRDefault="00CE7EC3" w:rsidP="00CE7EC3">
            <w:pPr>
              <w:spacing w:after="80"/>
              <w:jc w:val="center"/>
              <w:rPr>
                <w:ins w:id="14097" w:author="Author"/>
                <w:rFonts w:cs="Arial"/>
                <w:b/>
              </w:rPr>
            </w:pPr>
          </w:p>
        </w:tc>
      </w:tr>
      <w:tr w:rsidR="00CE7EC3" w:rsidRPr="00213323" w:rsidTr="00DD3837">
        <w:trPr>
          <w:trHeight w:val="269"/>
          <w:ins w:id="14098" w:author="Author"/>
        </w:trPr>
        <w:tc>
          <w:tcPr>
            <w:tcW w:w="3016" w:type="dxa"/>
          </w:tcPr>
          <w:p w:rsidR="00CE7EC3" w:rsidRPr="00213323" w:rsidRDefault="00CE7EC3" w:rsidP="00CE7EC3">
            <w:pPr>
              <w:spacing w:after="80"/>
              <w:rPr>
                <w:ins w:id="14099" w:author="Author"/>
              </w:rPr>
            </w:pPr>
            <w:ins w:id="14100" w:author="Author">
              <w:r>
                <w:t>BCI_ID</w:t>
              </w:r>
            </w:ins>
          </w:p>
        </w:tc>
        <w:tc>
          <w:tcPr>
            <w:tcW w:w="1232" w:type="dxa"/>
          </w:tcPr>
          <w:p w:rsidR="00CE7EC3" w:rsidRPr="00213323" w:rsidRDefault="00CE7EC3" w:rsidP="00CE7EC3">
            <w:pPr>
              <w:spacing w:after="80"/>
              <w:jc w:val="center"/>
              <w:rPr>
                <w:ins w:id="14101" w:author="Author"/>
              </w:rPr>
            </w:pPr>
          </w:p>
        </w:tc>
        <w:tc>
          <w:tcPr>
            <w:tcW w:w="630" w:type="dxa"/>
          </w:tcPr>
          <w:p w:rsidR="00CE7EC3" w:rsidRPr="00213323" w:rsidRDefault="00CE7EC3" w:rsidP="00CE7EC3">
            <w:pPr>
              <w:spacing w:after="80"/>
              <w:jc w:val="center"/>
              <w:rPr>
                <w:ins w:id="14102" w:author="Author"/>
              </w:rPr>
            </w:pPr>
          </w:p>
        </w:tc>
        <w:tc>
          <w:tcPr>
            <w:tcW w:w="1080" w:type="dxa"/>
          </w:tcPr>
          <w:p w:rsidR="00CE7EC3" w:rsidRPr="00213323" w:rsidRDefault="00CE7EC3" w:rsidP="00CE7EC3">
            <w:pPr>
              <w:spacing w:after="80"/>
              <w:jc w:val="center"/>
              <w:rPr>
                <w:ins w:id="14103" w:author="Author"/>
              </w:rPr>
            </w:pPr>
          </w:p>
        </w:tc>
        <w:tc>
          <w:tcPr>
            <w:tcW w:w="990" w:type="dxa"/>
          </w:tcPr>
          <w:p w:rsidR="00CE7EC3" w:rsidRPr="00213323" w:rsidRDefault="00CE7EC3" w:rsidP="00CE7EC3">
            <w:pPr>
              <w:spacing w:after="80"/>
              <w:jc w:val="center"/>
              <w:rPr>
                <w:ins w:id="14104" w:author="Author"/>
              </w:rPr>
            </w:pPr>
            <w:ins w:id="14105" w:author="Author">
              <w:r>
                <w:t>X</w:t>
              </w:r>
            </w:ins>
          </w:p>
        </w:tc>
        <w:tc>
          <w:tcPr>
            <w:tcW w:w="2520" w:type="dxa"/>
          </w:tcPr>
          <w:p w:rsidR="00CE7EC3" w:rsidRPr="00213323" w:rsidRDefault="00CE7EC3" w:rsidP="00CE7EC3">
            <w:pPr>
              <w:spacing w:after="80"/>
              <w:jc w:val="center"/>
              <w:rPr>
                <w:ins w:id="14106" w:author="Author"/>
                <w:rFonts w:cs="Arial"/>
                <w:b/>
              </w:rPr>
            </w:pPr>
          </w:p>
        </w:tc>
      </w:tr>
      <w:tr w:rsidR="00CE7EC3" w:rsidRPr="00213323" w:rsidTr="00DD3837">
        <w:trPr>
          <w:trHeight w:val="269"/>
          <w:ins w:id="14107" w:author="Author"/>
        </w:trPr>
        <w:tc>
          <w:tcPr>
            <w:tcW w:w="3016" w:type="dxa"/>
          </w:tcPr>
          <w:p w:rsidR="00CE7EC3" w:rsidRPr="00213323" w:rsidRDefault="00CE7EC3" w:rsidP="00CE7EC3">
            <w:pPr>
              <w:spacing w:after="80"/>
              <w:rPr>
                <w:ins w:id="14108" w:author="Author"/>
              </w:rPr>
            </w:pPr>
            <w:ins w:id="14109" w:author="Author">
              <w:r>
                <w:t>BCI_Protocol</w:t>
              </w:r>
            </w:ins>
          </w:p>
        </w:tc>
        <w:tc>
          <w:tcPr>
            <w:tcW w:w="1232" w:type="dxa"/>
          </w:tcPr>
          <w:p w:rsidR="00CE7EC3" w:rsidRPr="00213323" w:rsidRDefault="00CE7EC3" w:rsidP="00CE7EC3">
            <w:pPr>
              <w:spacing w:after="80"/>
              <w:jc w:val="center"/>
              <w:rPr>
                <w:ins w:id="14110" w:author="Author"/>
              </w:rPr>
            </w:pPr>
          </w:p>
        </w:tc>
        <w:tc>
          <w:tcPr>
            <w:tcW w:w="630" w:type="dxa"/>
          </w:tcPr>
          <w:p w:rsidR="00CE7EC3" w:rsidRPr="00213323" w:rsidRDefault="00CE7EC3" w:rsidP="00CE7EC3">
            <w:pPr>
              <w:spacing w:after="80"/>
              <w:jc w:val="center"/>
              <w:rPr>
                <w:ins w:id="14111" w:author="Author"/>
              </w:rPr>
            </w:pPr>
          </w:p>
        </w:tc>
        <w:tc>
          <w:tcPr>
            <w:tcW w:w="1080" w:type="dxa"/>
          </w:tcPr>
          <w:p w:rsidR="00CE7EC3" w:rsidRPr="00213323" w:rsidRDefault="00CE7EC3" w:rsidP="00CE7EC3">
            <w:pPr>
              <w:spacing w:after="80"/>
              <w:jc w:val="center"/>
              <w:rPr>
                <w:ins w:id="14112" w:author="Author"/>
              </w:rPr>
            </w:pPr>
          </w:p>
        </w:tc>
        <w:tc>
          <w:tcPr>
            <w:tcW w:w="990" w:type="dxa"/>
          </w:tcPr>
          <w:p w:rsidR="00CE7EC3" w:rsidRPr="00213323" w:rsidRDefault="00CE7EC3" w:rsidP="00CE7EC3">
            <w:pPr>
              <w:spacing w:after="80"/>
              <w:jc w:val="center"/>
              <w:rPr>
                <w:ins w:id="14113" w:author="Author"/>
              </w:rPr>
            </w:pPr>
            <w:ins w:id="14114" w:author="Author">
              <w:r>
                <w:t>X</w:t>
              </w:r>
            </w:ins>
          </w:p>
        </w:tc>
        <w:tc>
          <w:tcPr>
            <w:tcW w:w="2520" w:type="dxa"/>
          </w:tcPr>
          <w:p w:rsidR="00CE7EC3" w:rsidRPr="00213323" w:rsidRDefault="00CE7EC3" w:rsidP="00CE7EC3">
            <w:pPr>
              <w:spacing w:after="80"/>
              <w:jc w:val="center"/>
              <w:rPr>
                <w:ins w:id="14115" w:author="Author"/>
                <w:rFonts w:cs="Arial"/>
                <w:b/>
              </w:rPr>
            </w:pPr>
          </w:p>
        </w:tc>
      </w:tr>
      <w:tr w:rsidR="00CE7EC3" w:rsidRPr="00213323" w:rsidTr="00DD3837">
        <w:trPr>
          <w:trHeight w:val="269"/>
          <w:ins w:id="14116" w:author="Author"/>
        </w:trPr>
        <w:tc>
          <w:tcPr>
            <w:tcW w:w="3016" w:type="dxa"/>
          </w:tcPr>
          <w:p w:rsidR="00CE7EC3" w:rsidRPr="00213323" w:rsidRDefault="00CE7EC3" w:rsidP="00CE7EC3">
            <w:pPr>
              <w:spacing w:after="80"/>
              <w:rPr>
                <w:ins w:id="14117" w:author="Author"/>
              </w:rPr>
            </w:pPr>
            <w:ins w:id="14118" w:author="Author">
              <w:r>
                <w:t>BCI_State</w:t>
              </w:r>
            </w:ins>
          </w:p>
        </w:tc>
        <w:tc>
          <w:tcPr>
            <w:tcW w:w="1232" w:type="dxa"/>
          </w:tcPr>
          <w:p w:rsidR="00CE7EC3" w:rsidRPr="00213323" w:rsidRDefault="00CE7EC3" w:rsidP="00CE7EC3">
            <w:pPr>
              <w:spacing w:after="80"/>
              <w:jc w:val="center"/>
              <w:rPr>
                <w:ins w:id="14119" w:author="Author"/>
              </w:rPr>
            </w:pPr>
          </w:p>
        </w:tc>
        <w:tc>
          <w:tcPr>
            <w:tcW w:w="630" w:type="dxa"/>
          </w:tcPr>
          <w:p w:rsidR="00CE7EC3" w:rsidRPr="00213323" w:rsidRDefault="00CE7EC3" w:rsidP="00CE7EC3">
            <w:pPr>
              <w:spacing w:after="80"/>
              <w:jc w:val="center"/>
              <w:rPr>
                <w:ins w:id="14120" w:author="Author"/>
              </w:rPr>
            </w:pPr>
          </w:p>
        </w:tc>
        <w:tc>
          <w:tcPr>
            <w:tcW w:w="1080" w:type="dxa"/>
          </w:tcPr>
          <w:p w:rsidR="00CE7EC3" w:rsidRPr="00213323" w:rsidRDefault="00CE7EC3" w:rsidP="00CE7EC3">
            <w:pPr>
              <w:spacing w:after="80"/>
              <w:jc w:val="center"/>
              <w:rPr>
                <w:ins w:id="14121" w:author="Author"/>
              </w:rPr>
            </w:pPr>
          </w:p>
        </w:tc>
        <w:tc>
          <w:tcPr>
            <w:tcW w:w="990" w:type="dxa"/>
          </w:tcPr>
          <w:p w:rsidR="00CE7EC3" w:rsidRPr="00213323" w:rsidRDefault="00CE7EC3" w:rsidP="00CE7EC3">
            <w:pPr>
              <w:spacing w:after="80"/>
              <w:jc w:val="center"/>
              <w:rPr>
                <w:ins w:id="14122" w:author="Author"/>
              </w:rPr>
            </w:pPr>
            <w:ins w:id="14123" w:author="Author">
              <w:r>
                <w:t>X</w:t>
              </w:r>
            </w:ins>
          </w:p>
        </w:tc>
        <w:tc>
          <w:tcPr>
            <w:tcW w:w="2520" w:type="dxa"/>
          </w:tcPr>
          <w:p w:rsidR="00CE7EC3" w:rsidRPr="00213323" w:rsidRDefault="00CE7EC3" w:rsidP="00CE7EC3">
            <w:pPr>
              <w:spacing w:after="80"/>
              <w:jc w:val="center"/>
              <w:rPr>
                <w:ins w:id="14124" w:author="Author"/>
                <w:rFonts w:cs="Arial"/>
                <w:b/>
              </w:rPr>
            </w:pPr>
          </w:p>
        </w:tc>
      </w:tr>
      <w:tr w:rsidR="00CE7EC3" w:rsidRPr="00213323" w:rsidTr="00DD3837">
        <w:trPr>
          <w:trHeight w:val="269"/>
          <w:ins w:id="14125" w:author="Author"/>
        </w:trPr>
        <w:tc>
          <w:tcPr>
            <w:tcW w:w="3016" w:type="dxa"/>
          </w:tcPr>
          <w:p w:rsidR="00CE7EC3" w:rsidRPr="00213323" w:rsidRDefault="00CE7EC3" w:rsidP="00CE7EC3">
            <w:pPr>
              <w:spacing w:after="80"/>
              <w:rPr>
                <w:ins w:id="14126" w:author="Author"/>
              </w:rPr>
            </w:pPr>
            <w:ins w:id="14127" w:author="Author">
              <w:r>
                <w:t>BCI_Training_UI</w:t>
              </w:r>
            </w:ins>
          </w:p>
        </w:tc>
        <w:tc>
          <w:tcPr>
            <w:tcW w:w="1232" w:type="dxa"/>
          </w:tcPr>
          <w:p w:rsidR="00CE7EC3" w:rsidRPr="00213323" w:rsidRDefault="00CE7EC3" w:rsidP="00CE7EC3">
            <w:pPr>
              <w:spacing w:after="80"/>
              <w:jc w:val="center"/>
              <w:rPr>
                <w:ins w:id="14128" w:author="Author"/>
              </w:rPr>
            </w:pPr>
          </w:p>
        </w:tc>
        <w:tc>
          <w:tcPr>
            <w:tcW w:w="630" w:type="dxa"/>
          </w:tcPr>
          <w:p w:rsidR="00CE7EC3" w:rsidRPr="00213323" w:rsidRDefault="00CE7EC3" w:rsidP="00CE7EC3">
            <w:pPr>
              <w:spacing w:after="80"/>
              <w:jc w:val="center"/>
              <w:rPr>
                <w:ins w:id="14129" w:author="Author"/>
              </w:rPr>
            </w:pPr>
          </w:p>
        </w:tc>
        <w:tc>
          <w:tcPr>
            <w:tcW w:w="1080" w:type="dxa"/>
          </w:tcPr>
          <w:p w:rsidR="00CE7EC3" w:rsidRPr="00213323" w:rsidRDefault="00CE7EC3" w:rsidP="00CE7EC3">
            <w:pPr>
              <w:spacing w:after="80"/>
              <w:jc w:val="center"/>
              <w:rPr>
                <w:ins w:id="14130" w:author="Author"/>
              </w:rPr>
            </w:pPr>
            <w:ins w:id="14131" w:author="Author">
              <w:r>
                <w:rPr>
                  <w:rFonts w:cs="Arial"/>
                  <w:b/>
                </w:rPr>
                <w:t>X</w:t>
              </w:r>
            </w:ins>
          </w:p>
        </w:tc>
        <w:tc>
          <w:tcPr>
            <w:tcW w:w="990" w:type="dxa"/>
          </w:tcPr>
          <w:p w:rsidR="00CE7EC3" w:rsidRPr="00213323" w:rsidRDefault="00CE7EC3" w:rsidP="00CE7EC3">
            <w:pPr>
              <w:spacing w:after="80"/>
              <w:jc w:val="center"/>
              <w:rPr>
                <w:ins w:id="14132" w:author="Author"/>
              </w:rPr>
            </w:pPr>
          </w:p>
        </w:tc>
        <w:tc>
          <w:tcPr>
            <w:tcW w:w="2520" w:type="dxa"/>
          </w:tcPr>
          <w:p w:rsidR="00CE7EC3" w:rsidRPr="00213323" w:rsidRDefault="00CE7EC3" w:rsidP="00CE7EC3">
            <w:pPr>
              <w:spacing w:after="80"/>
              <w:jc w:val="center"/>
              <w:rPr>
                <w:ins w:id="14133"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PAM4_Mapping</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PAM4_UpperEyeOffset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PAM4_UpperThreshold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sidRPr="00213323">
              <w:t>Repeater_Type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t>Resolve_Exists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t>X</w:t>
            </w: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Rx_Clock_PDF</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Rx_Clock_Recovery_DCD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Rx_Clock_Recovery_Dj</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Rx_Clock_Recovery_Mean</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sidRPr="00213323">
              <w:rPr>
                <w:rFonts w:cs="Arial"/>
              </w:rPr>
              <w:t>Rx_Clock_Recovery_Rj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Rx_Clock_Recovery_Sj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1E1B30" w:rsidRDefault="00CE7EC3" w:rsidP="00CE7EC3">
            <w:pPr>
              <w:spacing w:after="80"/>
            </w:pPr>
            <w:r w:rsidRPr="00213323">
              <w:rPr>
                <w:rFonts w:cs="Arial"/>
              </w:rPr>
              <w:lastRenderedPageBreak/>
              <w:t>Rx_DCD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Del="001E1B30"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Rx_Dj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Rx_Noise</w:t>
            </w:r>
            <w:ins w:id="14134" w:author="Author">
              <w:r>
                <w:rPr>
                  <w:rFonts w:cs="Arial"/>
                </w:rPr>
                <w:t>, Rx_GaussianNoise</w:t>
              </w:r>
            </w:ins>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Del="007E23DC" w:rsidTr="00DD3837">
        <w:trPr>
          <w:ins w:id="14135" w:author="Author"/>
          <w:del w:id="14136" w:author="Author"/>
        </w:trPr>
        <w:tc>
          <w:tcPr>
            <w:tcW w:w="3016" w:type="dxa"/>
          </w:tcPr>
          <w:p w:rsidR="00CE7EC3" w:rsidRPr="00213323" w:rsidDel="007E23DC" w:rsidRDefault="00CE7EC3" w:rsidP="00CE7EC3">
            <w:pPr>
              <w:spacing w:after="80"/>
              <w:rPr>
                <w:ins w:id="14137" w:author="Author"/>
                <w:del w:id="14138" w:author="Author"/>
                <w:rFonts w:cs="Arial"/>
              </w:rPr>
            </w:pPr>
            <w:ins w:id="14139" w:author="Author">
              <w:del w:id="14140" w:author="Author">
                <w:r w:rsidDel="007E23DC">
                  <w:rPr>
                    <w:rFonts w:cs="Arial"/>
                  </w:rPr>
                  <w:delText>Rx_UniformNoise</w:delText>
                </w:r>
              </w:del>
            </w:ins>
          </w:p>
        </w:tc>
        <w:tc>
          <w:tcPr>
            <w:tcW w:w="1232" w:type="dxa"/>
          </w:tcPr>
          <w:p w:rsidR="00CE7EC3" w:rsidRPr="00213323" w:rsidDel="007E23DC" w:rsidRDefault="00CE7EC3" w:rsidP="00CE7EC3">
            <w:pPr>
              <w:spacing w:after="80"/>
              <w:jc w:val="center"/>
              <w:rPr>
                <w:ins w:id="14141" w:author="Author"/>
                <w:del w:id="14142" w:author="Author"/>
              </w:rPr>
            </w:pPr>
            <w:ins w:id="14143" w:author="Author">
              <w:del w:id="14144" w:author="Author">
                <w:r w:rsidRPr="00213323" w:rsidDel="007E23DC">
                  <w:delText>X</w:delText>
                </w:r>
              </w:del>
            </w:ins>
          </w:p>
        </w:tc>
        <w:tc>
          <w:tcPr>
            <w:tcW w:w="630" w:type="dxa"/>
          </w:tcPr>
          <w:p w:rsidR="00CE7EC3" w:rsidRPr="00213323" w:rsidDel="007E23DC" w:rsidRDefault="00CE7EC3" w:rsidP="00CE7EC3">
            <w:pPr>
              <w:spacing w:after="80"/>
              <w:jc w:val="center"/>
              <w:rPr>
                <w:ins w:id="14145" w:author="Author"/>
                <w:del w:id="14146" w:author="Author"/>
                <w:rFonts w:cs="Arial"/>
                <w:b/>
              </w:rPr>
            </w:pPr>
          </w:p>
        </w:tc>
        <w:tc>
          <w:tcPr>
            <w:tcW w:w="1080" w:type="dxa"/>
          </w:tcPr>
          <w:p w:rsidR="00CE7EC3" w:rsidRPr="00213323" w:rsidDel="007E23DC" w:rsidRDefault="00CE7EC3" w:rsidP="00CE7EC3">
            <w:pPr>
              <w:spacing w:after="80"/>
              <w:jc w:val="center"/>
              <w:rPr>
                <w:ins w:id="14147" w:author="Author"/>
                <w:del w:id="14148" w:author="Author"/>
              </w:rPr>
            </w:pPr>
          </w:p>
        </w:tc>
        <w:tc>
          <w:tcPr>
            <w:tcW w:w="990" w:type="dxa"/>
          </w:tcPr>
          <w:p w:rsidR="00CE7EC3" w:rsidRPr="00213323" w:rsidDel="007E23DC" w:rsidRDefault="00CE7EC3" w:rsidP="00CE7EC3">
            <w:pPr>
              <w:spacing w:after="80"/>
              <w:jc w:val="center"/>
              <w:rPr>
                <w:ins w:id="14149" w:author="Author"/>
                <w:del w:id="14150" w:author="Author"/>
              </w:rPr>
            </w:pPr>
          </w:p>
        </w:tc>
        <w:tc>
          <w:tcPr>
            <w:tcW w:w="2520" w:type="dxa"/>
          </w:tcPr>
          <w:p w:rsidR="00CE7EC3" w:rsidRPr="00213323" w:rsidDel="007E23DC" w:rsidRDefault="00CE7EC3" w:rsidP="00CE7EC3">
            <w:pPr>
              <w:spacing w:after="80"/>
              <w:rPr>
                <w:ins w:id="14151" w:author="Author"/>
                <w:del w:id="14152" w:author="Author"/>
              </w:rPr>
            </w:pPr>
          </w:p>
        </w:tc>
      </w:tr>
      <w:tr w:rsidR="007E23DC" w:rsidRPr="00213323" w:rsidTr="00DD3837">
        <w:trPr>
          <w:ins w:id="14153" w:author="Author"/>
        </w:trPr>
        <w:tc>
          <w:tcPr>
            <w:tcW w:w="3016" w:type="dxa"/>
          </w:tcPr>
          <w:p w:rsidR="007E23DC" w:rsidRPr="00213323" w:rsidRDefault="007E23DC" w:rsidP="00CE7EC3">
            <w:pPr>
              <w:spacing w:after="80"/>
              <w:rPr>
                <w:ins w:id="14154" w:author="Author"/>
                <w:rFonts w:cs="Arial"/>
              </w:rPr>
            </w:pPr>
            <w:ins w:id="14155" w:author="Author">
              <w:r>
                <w:rPr>
                  <w:rFonts w:cs="Arial"/>
                </w:rPr>
                <w:t>Rx_R</w:t>
              </w:r>
            </w:ins>
          </w:p>
        </w:tc>
        <w:tc>
          <w:tcPr>
            <w:tcW w:w="1232" w:type="dxa"/>
          </w:tcPr>
          <w:p w:rsidR="007E23DC" w:rsidRPr="00213323" w:rsidRDefault="007E23DC" w:rsidP="00CE7EC3">
            <w:pPr>
              <w:spacing w:after="80"/>
              <w:jc w:val="center"/>
              <w:rPr>
                <w:ins w:id="14156" w:author="Author"/>
              </w:rPr>
            </w:pPr>
            <w:ins w:id="14157" w:author="Author">
              <w:r w:rsidRPr="00213323">
                <w:t>X</w:t>
              </w:r>
            </w:ins>
          </w:p>
        </w:tc>
        <w:tc>
          <w:tcPr>
            <w:tcW w:w="630" w:type="dxa"/>
          </w:tcPr>
          <w:p w:rsidR="007E23DC" w:rsidRPr="00213323" w:rsidRDefault="007E23DC" w:rsidP="00CE7EC3">
            <w:pPr>
              <w:spacing w:after="80"/>
              <w:jc w:val="center"/>
              <w:rPr>
                <w:ins w:id="14158" w:author="Author"/>
                <w:rFonts w:cs="Arial"/>
                <w:b/>
              </w:rPr>
            </w:pPr>
          </w:p>
        </w:tc>
        <w:tc>
          <w:tcPr>
            <w:tcW w:w="1080" w:type="dxa"/>
          </w:tcPr>
          <w:p w:rsidR="007E23DC" w:rsidRPr="00213323" w:rsidRDefault="007E23DC" w:rsidP="00CE7EC3">
            <w:pPr>
              <w:spacing w:after="80"/>
              <w:jc w:val="center"/>
              <w:rPr>
                <w:ins w:id="14159" w:author="Author"/>
              </w:rPr>
            </w:pPr>
          </w:p>
        </w:tc>
        <w:tc>
          <w:tcPr>
            <w:tcW w:w="990" w:type="dxa"/>
          </w:tcPr>
          <w:p w:rsidR="007E23DC" w:rsidRPr="00213323" w:rsidRDefault="007E23DC" w:rsidP="00CE7EC3">
            <w:pPr>
              <w:spacing w:after="80"/>
              <w:jc w:val="center"/>
              <w:rPr>
                <w:ins w:id="14160" w:author="Author"/>
              </w:rPr>
            </w:pPr>
          </w:p>
        </w:tc>
        <w:tc>
          <w:tcPr>
            <w:tcW w:w="2520" w:type="dxa"/>
          </w:tcPr>
          <w:p w:rsidR="007E23DC" w:rsidRPr="00213323" w:rsidRDefault="007E23DC" w:rsidP="00CE7EC3">
            <w:pPr>
              <w:spacing w:after="80"/>
              <w:rPr>
                <w:ins w:id="14161" w:author="Author"/>
              </w:rPr>
            </w:pP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Rx_Receiver_Sensitivity</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Rx_Rj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sidRPr="00213323">
              <w:rPr>
                <w:rFonts w:cs="Arial"/>
              </w:rPr>
              <w:t>Rx_Sj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7E23DC" w:rsidRPr="00213323" w:rsidTr="00DD3837">
        <w:trPr>
          <w:ins w:id="14162" w:author="Author"/>
        </w:trPr>
        <w:tc>
          <w:tcPr>
            <w:tcW w:w="3016" w:type="dxa"/>
          </w:tcPr>
          <w:p w:rsidR="007E23DC" w:rsidRDefault="007E23DC" w:rsidP="007E23DC">
            <w:pPr>
              <w:spacing w:after="80"/>
              <w:rPr>
                <w:ins w:id="14163" w:author="Author"/>
              </w:rPr>
            </w:pPr>
            <w:ins w:id="14164" w:author="Author">
              <w:r>
                <w:rPr>
                  <w:rFonts w:cs="Arial"/>
                </w:rPr>
                <w:t>Rx_UniformNoise</w:t>
              </w:r>
            </w:ins>
          </w:p>
        </w:tc>
        <w:tc>
          <w:tcPr>
            <w:tcW w:w="1232" w:type="dxa"/>
          </w:tcPr>
          <w:p w:rsidR="007E23DC" w:rsidRPr="00213323" w:rsidRDefault="007E23DC" w:rsidP="007E23DC">
            <w:pPr>
              <w:spacing w:after="80"/>
              <w:jc w:val="center"/>
              <w:rPr>
                <w:ins w:id="14165" w:author="Author"/>
              </w:rPr>
            </w:pPr>
            <w:ins w:id="14166" w:author="Author">
              <w:r w:rsidRPr="00213323">
                <w:t>X</w:t>
              </w:r>
            </w:ins>
          </w:p>
        </w:tc>
        <w:tc>
          <w:tcPr>
            <w:tcW w:w="630" w:type="dxa"/>
          </w:tcPr>
          <w:p w:rsidR="007E23DC" w:rsidRPr="00213323" w:rsidRDefault="007E23DC" w:rsidP="007E23DC">
            <w:pPr>
              <w:spacing w:after="80"/>
              <w:jc w:val="center"/>
              <w:rPr>
                <w:ins w:id="14167" w:author="Author"/>
              </w:rPr>
            </w:pPr>
          </w:p>
        </w:tc>
        <w:tc>
          <w:tcPr>
            <w:tcW w:w="1080" w:type="dxa"/>
          </w:tcPr>
          <w:p w:rsidR="007E23DC" w:rsidRPr="00213323" w:rsidRDefault="007E23DC" w:rsidP="007E23DC">
            <w:pPr>
              <w:spacing w:after="80"/>
              <w:jc w:val="center"/>
              <w:rPr>
                <w:ins w:id="14168" w:author="Author"/>
              </w:rPr>
            </w:pPr>
          </w:p>
        </w:tc>
        <w:tc>
          <w:tcPr>
            <w:tcW w:w="990" w:type="dxa"/>
          </w:tcPr>
          <w:p w:rsidR="007E23DC" w:rsidRDefault="007E23DC" w:rsidP="007E23DC">
            <w:pPr>
              <w:spacing w:after="80"/>
              <w:jc w:val="center"/>
              <w:rPr>
                <w:ins w:id="14169" w:author="Author"/>
              </w:rPr>
            </w:pPr>
          </w:p>
        </w:tc>
        <w:tc>
          <w:tcPr>
            <w:tcW w:w="2520" w:type="dxa"/>
          </w:tcPr>
          <w:p w:rsidR="007E23DC" w:rsidRPr="00213323" w:rsidRDefault="007E23DC" w:rsidP="007E23DC">
            <w:pPr>
              <w:spacing w:after="80"/>
              <w:rPr>
                <w:ins w:id="14170" w:author="Author"/>
              </w:rPr>
            </w:pPr>
          </w:p>
        </w:tc>
      </w:tr>
      <w:tr w:rsidR="007E23DC" w:rsidRPr="00213323" w:rsidTr="00DD3837">
        <w:trPr>
          <w:ins w:id="14171" w:author="Author"/>
        </w:trPr>
        <w:tc>
          <w:tcPr>
            <w:tcW w:w="3016" w:type="dxa"/>
          </w:tcPr>
          <w:p w:rsidR="007E23DC" w:rsidRPr="00213323" w:rsidRDefault="007E23DC" w:rsidP="007E23DC">
            <w:pPr>
              <w:spacing w:after="80"/>
              <w:rPr>
                <w:ins w:id="14172" w:author="Author"/>
              </w:rPr>
            </w:pPr>
            <w:ins w:id="14173" w:author="Author">
              <w:r>
                <w:t>Special_Param_Names</w:t>
              </w:r>
            </w:ins>
          </w:p>
        </w:tc>
        <w:tc>
          <w:tcPr>
            <w:tcW w:w="1232" w:type="dxa"/>
          </w:tcPr>
          <w:p w:rsidR="007E23DC" w:rsidRPr="00213323" w:rsidRDefault="007E23DC" w:rsidP="007E23DC">
            <w:pPr>
              <w:spacing w:after="80"/>
              <w:jc w:val="center"/>
              <w:rPr>
                <w:ins w:id="14174" w:author="Author"/>
              </w:rPr>
            </w:pPr>
          </w:p>
        </w:tc>
        <w:tc>
          <w:tcPr>
            <w:tcW w:w="630" w:type="dxa"/>
          </w:tcPr>
          <w:p w:rsidR="007E23DC" w:rsidRPr="00213323" w:rsidRDefault="007E23DC" w:rsidP="007E23DC">
            <w:pPr>
              <w:spacing w:after="80"/>
              <w:jc w:val="center"/>
              <w:rPr>
                <w:ins w:id="14175" w:author="Author"/>
              </w:rPr>
            </w:pPr>
          </w:p>
        </w:tc>
        <w:tc>
          <w:tcPr>
            <w:tcW w:w="1080" w:type="dxa"/>
          </w:tcPr>
          <w:p w:rsidR="007E23DC" w:rsidRPr="00213323" w:rsidRDefault="007E23DC" w:rsidP="007E23DC">
            <w:pPr>
              <w:spacing w:after="80"/>
              <w:jc w:val="center"/>
              <w:rPr>
                <w:ins w:id="14176" w:author="Author"/>
              </w:rPr>
            </w:pPr>
          </w:p>
        </w:tc>
        <w:tc>
          <w:tcPr>
            <w:tcW w:w="990" w:type="dxa"/>
          </w:tcPr>
          <w:p w:rsidR="007E23DC" w:rsidRPr="00213323" w:rsidRDefault="007E23DC" w:rsidP="007E23DC">
            <w:pPr>
              <w:spacing w:after="80"/>
              <w:jc w:val="center"/>
              <w:rPr>
                <w:ins w:id="14177" w:author="Author"/>
              </w:rPr>
            </w:pPr>
            <w:ins w:id="14178" w:author="Author">
              <w:r>
                <w:t>X</w:t>
              </w:r>
            </w:ins>
          </w:p>
        </w:tc>
        <w:tc>
          <w:tcPr>
            <w:tcW w:w="2520" w:type="dxa"/>
          </w:tcPr>
          <w:p w:rsidR="007E23DC" w:rsidRPr="00213323" w:rsidRDefault="007E23DC" w:rsidP="007E23DC">
            <w:pPr>
              <w:spacing w:after="80"/>
              <w:rPr>
                <w:ins w:id="14179" w:author="Author"/>
              </w:rPr>
            </w:pPr>
          </w:p>
        </w:tc>
      </w:tr>
      <w:tr w:rsidR="007E23DC" w:rsidRPr="00213323" w:rsidTr="00DD3837">
        <w:tc>
          <w:tcPr>
            <w:tcW w:w="3016" w:type="dxa"/>
          </w:tcPr>
          <w:p w:rsidR="007E23DC" w:rsidRPr="00213323" w:rsidRDefault="007E23DC" w:rsidP="007E23DC">
            <w:pPr>
              <w:spacing w:after="80"/>
            </w:pPr>
            <w:r w:rsidRPr="00213323">
              <w:t>Supporting_Files</w:t>
            </w:r>
          </w:p>
        </w:tc>
        <w:tc>
          <w:tcPr>
            <w:tcW w:w="1232" w:type="dxa"/>
          </w:tcPr>
          <w:p w:rsidR="007E23DC" w:rsidRPr="00213323" w:rsidRDefault="007E23DC" w:rsidP="007E23DC">
            <w:pPr>
              <w:spacing w:after="80"/>
              <w:jc w:val="center"/>
            </w:pPr>
          </w:p>
        </w:tc>
        <w:tc>
          <w:tcPr>
            <w:tcW w:w="630" w:type="dxa"/>
          </w:tcPr>
          <w:p w:rsidR="007E23DC" w:rsidRPr="00213323" w:rsidRDefault="007E23DC" w:rsidP="007E23DC">
            <w:pPr>
              <w:spacing w:after="80"/>
              <w:jc w:val="center"/>
            </w:pP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r w:rsidRPr="00213323">
              <w:t>X</w:t>
            </w:r>
          </w:p>
        </w:tc>
        <w:tc>
          <w:tcPr>
            <w:tcW w:w="2520" w:type="dxa"/>
          </w:tcPr>
          <w:p w:rsidR="007E23DC" w:rsidRPr="00213323" w:rsidRDefault="007E23DC" w:rsidP="007E23DC">
            <w:pPr>
              <w:spacing w:after="80"/>
            </w:pPr>
          </w:p>
        </w:tc>
      </w:tr>
      <w:tr w:rsidR="007E23DC" w:rsidRPr="00213323" w:rsidTr="00DD3837">
        <w:trPr>
          <w:ins w:id="14180" w:author="Author"/>
        </w:trPr>
        <w:tc>
          <w:tcPr>
            <w:tcW w:w="3016" w:type="dxa"/>
          </w:tcPr>
          <w:p w:rsidR="007E23DC" w:rsidRPr="00213323" w:rsidRDefault="007E23DC" w:rsidP="007E23DC">
            <w:pPr>
              <w:spacing w:after="80"/>
              <w:rPr>
                <w:ins w:id="14181" w:author="Author"/>
                <w:rFonts w:cs="Arial"/>
              </w:rPr>
            </w:pPr>
            <w:ins w:id="14182" w:author="Author">
              <w:r>
                <w:rPr>
                  <w:rFonts w:cs="Arial"/>
                </w:rPr>
                <w:t>Ts4file</w:t>
              </w:r>
            </w:ins>
          </w:p>
        </w:tc>
        <w:tc>
          <w:tcPr>
            <w:tcW w:w="1232" w:type="dxa"/>
          </w:tcPr>
          <w:p w:rsidR="007E23DC" w:rsidRPr="00213323" w:rsidRDefault="007E23DC" w:rsidP="007E23DC">
            <w:pPr>
              <w:spacing w:after="80"/>
              <w:jc w:val="center"/>
              <w:rPr>
                <w:ins w:id="14183" w:author="Author"/>
              </w:rPr>
            </w:pPr>
          </w:p>
        </w:tc>
        <w:tc>
          <w:tcPr>
            <w:tcW w:w="630" w:type="dxa"/>
          </w:tcPr>
          <w:p w:rsidR="007E23DC" w:rsidRPr="00213323" w:rsidRDefault="007E23DC" w:rsidP="007E23DC">
            <w:pPr>
              <w:spacing w:after="80"/>
              <w:jc w:val="center"/>
              <w:rPr>
                <w:ins w:id="14184" w:author="Author"/>
              </w:rPr>
            </w:pPr>
          </w:p>
        </w:tc>
        <w:tc>
          <w:tcPr>
            <w:tcW w:w="1080" w:type="dxa"/>
          </w:tcPr>
          <w:p w:rsidR="007E23DC" w:rsidRPr="00213323" w:rsidRDefault="007E23DC" w:rsidP="007E23DC">
            <w:pPr>
              <w:spacing w:after="80"/>
              <w:jc w:val="center"/>
              <w:rPr>
                <w:ins w:id="14185" w:author="Author"/>
                <w:rFonts w:cs="Arial"/>
                <w:b/>
              </w:rPr>
            </w:pPr>
          </w:p>
        </w:tc>
        <w:tc>
          <w:tcPr>
            <w:tcW w:w="990" w:type="dxa"/>
          </w:tcPr>
          <w:p w:rsidR="007E23DC" w:rsidRPr="00213323" w:rsidRDefault="007E23DC" w:rsidP="007E23DC">
            <w:pPr>
              <w:spacing w:after="80"/>
              <w:jc w:val="center"/>
              <w:rPr>
                <w:ins w:id="14186" w:author="Author"/>
              </w:rPr>
            </w:pPr>
            <w:ins w:id="14187" w:author="Author">
              <w:r>
                <w:t>X</w:t>
              </w:r>
            </w:ins>
          </w:p>
        </w:tc>
        <w:tc>
          <w:tcPr>
            <w:tcW w:w="2520" w:type="dxa"/>
          </w:tcPr>
          <w:p w:rsidR="007E23DC" w:rsidRPr="00213323" w:rsidRDefault="007E23DC" w:rsidP="007E23DC">
            <w:pPr>
              <w:spacing w:after="80"/>
              <w:rPr>
                <w:ins w:id="14188" w:author="Author"/>
              </w:rPr>
            </w:pPr>
          </w:p>
        </w:tc>
      </w:tr>
      <w:tr w:rsidR="007E23DC" w:rsidRPr="00213323" w:rsidTr="00DD3837">
        <w:tc>
          <w:tcPr>
            <w:tcW w:w="3016" w:type="dxa"/>
          </w:tcPr>
          <w:p w:rsidR="007E23DC" w:rsidRPr="00213323" w:rsidRDefault="007E23DC" w:rsidP="007E23DC">
            <w:pPr>
              <w:spacing w:after="80"/>
              <w:rPr>
                <w:rFonts w:cs="Arial"/>
                <w:b/>
              </w:rPr>
            </w:pPr>
            <w:r w:rsidRPr="00213323">
              <w:rPr>
                <w:rFonts w:cs="Arial"/>
              </w:rPr>
              <w:t>Tx_DCD</w:t>
            </w:r>
          </w:p>
        </w:tc>
        <w:tc>
          <w:tcPr>
            <w:tcW w:w="1232" w:type="dxa"/>
          </w:tcPr>
          <w:p w:rsidR="007E23DC" w:rsidRPr="00213323" w:rsidRDefault="007E23DC" w:rsidP="007E23DC">
            <w:pPr>
              <w:spacing w:after="80"/>
              <w:jc w:val="center"/>
            </w:pPr>
            <w:r w:rsidRPr="00213323">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rPr>
                <w:rFonts w:cs="Arial"/>
                <w:b/>
              </w:rP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pPr>
          </w:p>
        </w:tc>
      </w:tr>
      <w:tr w:rsidR="007E23DC" w:rsidRPr="00213323" w:rsidTr="00DD3837">
        <w:trPr>
          <w:trHeight w:val="269"/>
        </w:trPr>
        <w:tc>
          <w:tcPr>
            <w:tcW w:w="3016" w:type="dxa"/>
          </w:tcPr>
          <w:p w:rsidR="007E23DC" w:rsidRPr="00213323" w:rsidRDefault="007E23DC" w:rsidP="007E23DC">
            <w:pPr>
              <w:spacing w:after="80"/>
              <w:rPr>
                <w:rFonts w:cs="Arial"/>
                <w:b/>
              </w:rPr>
            </w:pPr>
            <w:r w:rsidRPr="00213323">
              <w:rPr>
                <w:rFonts w:cs="Arial"/>
              </w:rPr>
              <w:t>Tx_Dj</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rPr>
                <w:rFonts w:cs="Arial"/>
                <w:b/>
              </w:rPr>
            </w:pPr>
          </w:p>
        </w:tc>
      </w:tr>
      <w:tr w:rsidR="007E23DC" w:rsidRPr="00213323" w:rsidTr="00DD3837">
        <w:tc>
          <w:tcPr>
            <w:tcW w:w="3016" w:type="dxa"/>
          </w:tcPr>
          <w:p w:rsidR="007E23DC" w:rsidRPr="00213323" w:rsidRDefault="007E23DC" w:rsidP="007E23DC">
            <w:pPr>
              <w:spacing w:after="80"/>
            </w:pPr>
            <w:r w:rsidRPr="00213323">
              <w:t>Tx_Jitter</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rPr>
                <w:rFonts w:cs="Arial"/>
                <w:b/>
              </w:rPr>
            </w:pPr>
          </w:p>
        </w:tc>
        <w:tc>
          <w:tcPr>
            <w:tcW w:w="2520" w:type="dxa"/>
          </w:tcPr>
          <w:p w:rsidR="007E23DC" w:rsidRPr="00213323" w:rsidRDefault="007E23DC" w:rsidP="007E23DC">
            <w:pPr>
              <w:spacing w:after="80"/>
            </w:pPr>
          </w:p>
        </w:tc>
      </w:tr>
      <w:tr w:rsidR="007E23DC" w:rsidRPr="00213323" w:rsidTr="00DD3837">
        <w:trPr>
          <w:ins w:id="14189" w:author="Author"/>
        </w:trPr>
        <w:tc>
          <w:tcPr>
            <w:tcW w:w="3016" w:type="dxa"/>
          </w:tcPr>
          <w:p w:rsidR="007E23DC" w:rsidRPr="00213323" w:rsidRDefault="007E23DC" w:rsidP="007E23DC">
            <w:pPr>
              <w:spacing w:after="80"/>
              <w:rPr>
                <w:ins w:id="14190" w:author="Author"/>
                <w:rFonts w:cs="Arial"/>
              </w:rPr>
            </w:pPr>
            <w:ins w:id="14191" w:author="Author">
              <w:r>
                <w:rPr>
                  <w:rFonts w:cs="Arial"/>
                </w:rPr>
                <w:t>Tx_R</w:t>
              </w:r>
            </w:ins>
          </w:p>
        </w:tc>
        <w:tc>
          <w:tcPr>
            <w:tcW w:w="1232" w:type="dxa"/>
          </w:tcPr>
          <w:p w:rsidR="007E23DC" w:rsidRDefault="007E23DC" w:rsidP="007E23DC">
            <w:pPr>
              <w:spacing w:after="80"/>
              <w:jc w:val="center"/>
              <w:rPr>
                <w:ins w:id="14192" w:author="Author"/>
              </w:rPr>
            </w:pPr>
            <w:ins w:id="14193" w:author="Author">
              <w:r w:rsidRPr="00213323">
                <w:t>X</w:t>
              </w:r>
            </w:ins>
          </w:p>
        </w:tc>
        <w:tc>
          <w:tcPr>
            <w:tcW w:w="630" w:type="dxa"/>
          </w:tcPr>
          <w:p w:rsidR="007E23DC" w:rsidRPr="00213323" w:rsidRDefault="007E23DC" w:rsidP="007E23DC">
            <w:pPr>
              <w:spacing w:after="80"/>
              <w:jc w:val="center"/>
              <w:rPr>
                <w:ins w:id="14194" w:author="Author"/>
              </w:rPr>
            </w:pPr>
          </w:p>
        </w:tc>
        <w:tc>
          <w:tcPr>
            <w:tcW w:w="1080" w:type="dxa"/>
          </w:tcPr>
          <w:p w:rsidR="007E23DC" w:rsidRPr="00213323" w:rsidRDefault="007E23DC" w:rsidP="007E23DC">
            <w:pPr>
              <w:spacing w:after="80"/>
              <w:jc w:val="center"/>
              <w:rPr>
                <w:ins w:id="14195" w:author="Author"/>
              </w:rPr>
            </w:pPr>
          </w:p>
        </w:tc>
        <w:tc>
          <w:tcPr>
            <w:tcW w:w="990" w:type="dxa"/>
          </w:tcPr>
          <w:p w:rsidR="007E23DC" w:rsidRPr="00213323" w:rsidRDefault="007E23DC" w:rsidP="007E23DC">
            <w:pPr>
              <w:spacing w:after="80"/>
              <w:jc w:val="center"/>
              <w:rPr>
                <w:ins w:id="14196" w:author="Author"/>
              </w:rPr>
            </w:pPr>
          </w:p>
        </w:tc>
        <w:tc>
          <w:tcPr>
            <w:tcW w:w="2520" w:type="dxa"/>
          </w:tcPr>
          <w:p w:rsidR="007E23DC" w:rsidRPr="00213323" w:rsidRDefault="007E23DC" w:rsidP="007E23DC">
            <w:pPr>
              <w:spacing w:after="80"/>
              <w:jc w:val="center"/>
              <w:rPr>
                <w:ins w:id="14197" w:author="Author"/>
                <w:rFonts w:cs="Arial"/>
                <w:b/>
              </w:rPr>
            </w:pPr>
          </w:p>
        </w:tc>
      </w:tr>
      <w:tr w:rsidR="007E23DC" w:rsidRPr="00213323" w:rsidTr="00DD3837">
        <w:tc>
          <w:tcPr>
            <w:tcW w:w="3016" w:type="dxa"/>
          </w:tcPr>
          <w:p w:rsidR="007E23DC" w:rsidRPr="00213323" w:rsidRDefault="007E23DC" w:rsidP="007E23DC">
            <w:pPr>
              <w:spacing w:after="80"/>
              <w:rPr>
                <w:rFonts w:cs="Arial"/>
                <w:b/>
              </w:rPr>
            </w:pPr>
            <w:r w:rsidRPr="00213323">
              <w:rPr>
                <w:rFonts w:cs="Arial"/>
              </w:rPr>
              <w:t>Tx_Rj</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rPr>
                <w:rFonts w:cs="Arial"/>
                <w:b/>
              </w:rPr>
            </w:pPr>
          </w:p>
        </w:tc>
      </w:tr>
      <w:tr w:rsidR="007E23DC" w:rsidRPr="00213323" w:rsidTr="00DD3837">
        <w:tc>
          <w:tcPr>
            <w:tcW w:w="3016" w:type="dxa"/>
          </w:tcPr>
          <w:p w:rsidR="007E23DC" w:rsidRPr="00213323" w:rsidRDefault="007E23DC" w:rsidP="007E23DC">
            <w:pPr>
              <w:spacing w:after="80"/>
              <w:rPr>
                <w:rFonts w:cs="Arial"/>
                <w:b/>
              </w:rPr>
            </w:pPr>
            <w:r w:rsidRPr="00213323">
              <w:rPr>
                <w:rFonts w:cs="Arial"/>
              </w:rPr>
              <w:t>Tx_Sj</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rPr>
                <w:rFonts w:cs="Arial"/>
                <w:b/>
              </w:rPr>
            </w:pPr>
          </w:p>
        </w:tc>
      </w:tr>
      <w:tr w:rsidR="007E23DC" w:rsidRPr="00213323" w:rsidTr="00B422B9">
        <w:tc>
          <w:tcPr>
            <w:tcW w:w="3016" w:type="dxa"/>
          </w:tcPr>
          <w:p w:rsidR="007E23DC" w:rsidRPr="00213323" w:rsidRDefault="007E23DC" w:rsidP="007E23DC">
            <w:pPr>
              <w:spacing w:after="80"/>
              <w:rPr>
                <w:rFonts w:cs="Arial"/>
                <w:b/>
              </w:rPr>
            </w:pPr>
            <w:r w:rsidRPr="00213323">
              <w:rPr>
                <w:rFonts w:cs="Arial"/>
              </w:rPr>
              <w:t>Tx_Sj_Frequency</w:t>
            </w:r>
          </w:p>
        </w:tc>
        <w:tc>
          <w:tcPr>
            <w:tcW w:w="1232" w:type="dxa"/>
          </w:tcPr>
          <w:p w:rsidR="007E23DC" w:rsidRPr="00213323" w:rsidRDefault="007E23DC" w:rsidP="007E23DC">
            <w:pPr>
              <w:spacing w:after="80"/>
              <w:jc w:val="center"/>
            </w:pPr>
            <w:r w:rsidRPr="00213323">
              <w:t>X</w:t>
            </w:r>
          </w:p>
        </w:tc>
        <w:tc>
          <w:tcPr>
            <w:tcW w:w="630" w:type="dxa"/>
          </w:tcPr>
          <w:p w:rsidR="007E23DC" w:rsidRPr="00213323" w:rsidRDefault="007E23DC" w:rsidP="007E23DC">
            <w:pPr>
              <w:spacing w:after="80"/>
              <w:jc w:val="center"/>
            </w:pPr>
          </w:p>
        </w:tc>
        <w:tc>
          <w:tcPr>
            <w:tcW w:w="1080" w:type="dxa"/>
          </w:tcPr>
          <w:p w:rsidR="007E23DC" w:rsidRPr="00213323" w:rsidRDefault="007E23DC" w:rsidP="007E23DC">
            <w:pPr>
              <w:spacing w:after="80"/>
              <w:jc w:val="center"/>
              <w:rPr>
                <w:rFonts w:cs="Arial"/>
                <w:b/>
              </w:rP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pPr>
          </w:p>
        </w:tc>
      </w:tr>
      <w:tr w:rsidR="007E23DC" w:rsidRPr="00213323" w:rsidTr="00DD3837">
        <w:trPr>
          <w:ins w:id="14198" w:author="Author"/>
        </w:trPr>
        <w:tc>
          <w:tcPr>
            <w:tcW w:w="3016" w:type="dxa"/>
          </w:tcPr>
          <w:p w:rsidR="007E23DC" w:rsidRPr="00213323" w:rsidRDefault="007E23DC" w:rsidP="007E23DC">
            <w:pPr>
              <w:spacing w:after="80"/>
              <w:rPr>
                <w:ins w:id="14199" w:author="Author"/>
              </w:rPr>
            </w:pPr>
            <w:ins w:id="14200" w:author="Author">
              <w:r>
                <w:t>Tx_V</w:t>
              </w:r>
            </w:ins>
          </w:p>
        </w:tc>
        <w:tc>
          <w:tcPr>
            <w:tcW w:w="1232" w:type="dxa"/>
          </w:tcPr>
          <w:p w:rsidR="007E23DC" w:rsidRPr="00213323" w:rsidRDefault="007E23DC" w:rsidP="007E23DC">
            <w:pPr>
              <w:spacing w:after="80"/>
              <w:jc w:val="center"/>
              <w:rPr>
                <w:ins w:id="14201" w:author="Author"/>
              </w:rPr>
            </w:pPr>
            <w:ins w:id="14202" w:author="Author">
              <w:r w:rsidRPr="00213323">
                <w:t>X</w:t>
              </w:r>
            </w:ins>
          </w:p>
        </w:tc>
        <w:tc>
          <w:tcPr>
            <w:tcW w:w="630" w:type="dxa"/>
          </w:tcPr>
          <w:p w:rsidR="007E23DC" w:rsidRPr="00213323" w:rsidRDefault="007E23DC" w:rsidP="007E23DC">
            <w:pPr>
              <w:spacing w:after="80"/>
              <w:jc w:val="center"/>
              <w:rPr>
                <w:ins w:id="14203" w:author="Author"/>
              </w:rPr>
            </w:pPr>
          </w:p>
        </w:tc>
        <w:tc>
          <w:tcPr>
            <w:tcW w:w="1080" w:type="dxa"/>
          </w:tcPr>
          <w:p w:rsidR="007E23DC" w:rsidRPr="00213323" w:rsidRDefault="007E23DC" w:rsidP="007E23DC">
            <w:pPr>
              <w:spacing w:after="80"/>
              <w:jc w:val="center"/>
              <w:rPr>
                <w:ins w:id="14204" w:author="Author"/>
              </w:rPr>
            </w:pPr>
          </w:p>
        </w:tc>
        <w:tc>
          <w:tcPr>
            <w:tcW w:w="990" w:type="dxa"/>
          </w:tcPr>
          <w:p w:rsidR="007E23DC" w:rsidRPr="00213323" w:rsidRDefault="007E23DC" w:rsidP="007E23DC">
            <w:pPr>
              <w:spacing w:after="80"/>
              <w:jc w:val="center"/>
              <w:rPr>
                <w:ins w:id="14205" w:author="Author"/>
              </w:rPr>
            </w:pPr>
          </w:p>
        </w:tc>
        <w:tc>
          <w:tcPr>
            <w:tcW w:w="2520" w:type="dxa"/>
          </w:tcPr>
          <w:p w:rsidR="007E23DC" w:rsidRPr="00213323" w:rsidRDefault="007E23DC" w:rsidP="007E23DC">
            <w:pPr>
              <w:spacing w:after="80"/>
              <w:jc w:val="center"/>
              <w:rPr>
                <w:ins w:id="14206" w:author="Author"/>
              </w:rPr>
            </w:pPr>
          </w:p>
        </w:tc>
      </w:tr>
      <w:tr w:rsidR="007E23DC" w:rsidRPr="00213323" w:rsidTr="00DD3837">
        <w:tc>
          <w:tcPr>
            <w:tcW w:w="3016" w:type="dxa"/>
          </w:tcPr>
          <w:p w:rsidR="007E23DC" w:rsidRPr="00213323" w:rsidRDefault="007E23DC" w:rsidP="007E23DC">
            <w:pPr>
              <w:spacing w:after="80"/>
            </w:pPr>
            <w:r w:rsidRPr="00213323">
              <w:t>Use_Init_Output</w:t>
            </w:r>
          </w:p>
        </w:tc>
        <w:tc>
          <w:tcPr>
            <w:tcW w:w="1232" w:type="dxa"/>
          </w:tcPr>
          <w:p w:rsidR="007E23DC" w:rsidRPr="00213323" w:rsidRDefault="007E23DC" w:rsidP="007E23DC">
            <w:pPr>
              <w:spacing w:after="80"/>
              <w:jc w:val="center"/>
            </w:pPr>
          </w:p>
        </w:tc>
        <w:tc>
          <w:tcPr>
            <w:tcW w:w="630" w:type="dxa"/>
          </w:tcPr>
          <w:p w:rsidR="007E23DC" w:rsidRPr="00213323" w:rsidRDefault="007E23DC" w:rsidP="007E23DC">
            <w:pPr>
              <w:spacing w:after="80"/>
              <w:jc w:val="center"/>
            </w:pP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207" w:author="Author">
        <w:r w:rsidR="005C2D74">
          <w:rPr>
            <w:noProof/>
          </w:rPr>
          <w:t>42</w:t>
        </w:r>
      </w:ins>
      <w:del w:id="14208" w:author="Author">
        <w:r w:rsidR="00040BD7" w:rsidDel="005C2D74">
          <w:rPr>
            <w:noProof/>
          </w:rPr>
          <w:delText>3</w:delText>
        </w:r>
        <w:r w:rsidR="00B64303" w:rsidDel="005C2D74">
          <w:rPr>
            <w:noProof/>
          </w:rPr>
          <w:delText>6</w:delText>
        </w:r>
      </w:del>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CE7EC3" w:rsidRPr="00213323" w:rsidTr="00DD3837">
        <w:trPr>
          <w:ins w:id="14209" w:author="Author"/>
        </w:trPr>
        <w:tc>
          <w:tcPr>
            <w:tcW w:w="2538" w:type="dxa"/>
          </w:tcPr>
          <w:p w:rsidR="00CE7EC3" w:rsidRPr="00213323" w:rsidRDefault="00CE7EC3" w:rsidP="00333000">
            <w:pPr>
              <w:spacing w:after="80"/>
              <w:rPr>
                <w:ins w:id="14210" w:author="Author"/>
                <w:sz w:val="20"/>
                <w:szCs w:val="20"/>
              </w:rPr>
            </w:pPr>
          </w:p>
        </w:tc>
        <w:tc>
          <w:tcPr>
            <w:tcW w:w="630" w:type="dxa"/>
          </w:tcPr>
          <w:p w:rsidR="00CE7EC3" w:rsidRPr="00C51385" w:rsidRDefault="00CE7EC3" w:rsidP="00333000">
            <w:pPr>
              <w:spacing w:after="80"/>
              <w:jc w:val="center"/>
              <w:rPr>
                <w:ins w:id="14211" w:author="Author"/>
              </w:rPr>
            </w:pPr>
          </w:p>
        </w:tc>
        <w:tc>
          <w:tcPr>
            <w:tcW w:w="720" w:type="dxa"/>
          </w:tcPr>
          <w:p w:rsidR="00CE7EC3" w:rsidRPr="005239E2" w:rsidRDefault="00CE7EC3" w:rsidP="00333000">
            <w:pPr>
              <w:spacing w:after="80"/>
              <w:jc w:val="center"/>
              <w:rPr>
                <w:ins w:id="14212" w:author="Author"/>
              </w:rPr>
            </w:pPr>
          </w:p>
        </w:tc>
        <w:tc>
          <w:tcPr>
            <w:tcW w:w="720" w:type="dxa"/>
          </w:tcPr>
          <w:p w:rsidR="00CE7EC3" w:rsidRPr="00120E8F" w:rsidRDefault="00CE7EC3" w:rsidP="00333000">
            <w:pPr>
              <w:spacing w:after="80"/>
              <w:jc w:val="center"/>
              <w:rPr>
                <w:ins w:id="14213" w:author="Author"/>
              </w:rPr>
            </w:pPr>
          </w:p>
        </w:tc>
        <w:tc>
          <w:tcPr>
            <w:tcW w:w="540" w:type="dxa"/>
          </w:tcPr>
          <w:p w:rsidR="00CE7EC3" w:rsidRPr="00866593" w:rsidRDefault="00CE7EC3" w:rsidP="00333000">
            <w:pPr>
              <w:spacing w:after="80"/>
              <w:jc w:val="center"/>
              <w:rPr>
                <w:ins w:id="14214" w:author="Author"/>
              </w:rPr>
            </w:pPr>
          </w:p>
        </w:tc>
        <w:tc>
          <w:tcPr>
            <w:tcW w:w="990" w:type="dxa"/>
          </w:tcPr>
          <w:p w:rsidR="00CE7EC3" w:rsidRPr="00866593" w:rsidRDefault="00CE7EC3" w:rsidP="00333000">
            <w:pPr>
              <w:spacing w:after="80"/>
              <w:jc w:val="center"/>
              <w:rPr>
                <w:ins w:id="14215" w:author="Author"/>
              </w:rPr>
            </w:pPr>
          </w:p>
        </w:tc>
        <w:tc>
          <w:tcPr>
            <w:tcW w:w="630" w:type="dxa"/>
          </w:tcPr>
          <w:p w:rsidR="00CE7EC3" w:rsidRPr="00866593" w:rsidRDefault="00CE7EC3" w:rsidP="00333000">
            <w:pPr>
              <w:spacing w:after="80"/>
              <w:jc w:val="center"/>
              <w:rPr>
                <w:ins w:id="14216" w:author="Author"/>
              </w:rPr>
            </w:pPr>
          </w:p>
        </w:tc>
        <w:tc>
          <w:tcPr>
            <w:tcW w:w="900" w:type="dxa"/>
          </w:tcPr>
          <w:p w:rsidR="00CE7EC3" w:rsidRPr="00040BD7" w:rsidRDefault="00CE7EC3" w:rsidP="00333000">
            <w:pPr>
              <w:spacing w:after="80"/>
              <w:jc w:val="center"/>
              <w:rPr>
                <w:ins w:id="14217" w:author="Author"/>
              </w:rPr>
            </w:pPr>
          </w:p>
        </w:tc>
        <w:tc>
          <w:tcPr>
            <w:tcW w:w="900" w:type="dxa"/>
          </w:tcPr>
          <w:p w:rsidR="00CE7EC3" w:rsidRPr="0025397F" w:rsidRDefault="00CE7EC3" w:rsidP="00333000">
            <w:pPr>
              <w:spacing w:after="80"/>
              <w:jc w:val="center"/>
              <w:rPr>
                <w:ins w:id="14218" w:author="Author"/>
              </w:rPr>
            </w:pPr>
          </w:p>
        </w:tc>
        <w:tc>
          <w:tcPr>
            <w:tcW w:w="630" w:type="dxa"/>
          </w:tcPr>
          <w:p w:rsidR="00CE7EC3" w:rsidRPr="000F226A" w:rsidRDefault="00CE7EC3" w:rsidP="00333000">
            <w:pPr>
              <w:spacing w:after="80"/>
              <w:jc w:val="center"/>
              <w:rPr>
                <w:ins w:id="14219" w:author="Author"/>
              </w:rPr>
            </w:pPr>
          </w:p>
        </w:tc>
        <w:tc>
          <w:tcPr>
            <w:tcW w:w="720" w:type="dxa"/>
          </w:tcPr>
          <w:p w:rsidR="00CE7EC3" w:rsidRPr="000D4566" w:rsidRDefault="00CE7EC3" w:rsidP="00333000">
            <w:pPr>
              <w:spacing w:after="80"/>
              <w:jc w:val="center"/>
              <w:rPr>
                <w:ins w:id="14220" w:author="Author"/>
              </w:rPr>
            </w:pPr>
          </w:p>
        </w:tc>
      </w:tr>
      <w:tr w:rsidR="00CE7EC3" w:rsidRPr="00213323" w:rsidTr="00DD3837">
        <w:trPr>
          <w:ins w:id="14221" w:author="Author"/>
        </w:trPr>
        <w:tc>
          <w:tcPr>
            <w:tcW w:w="2538" w:type="dxa"/>
          </w:tcPr>
          <w:p w:rsidR="00CE7EC3" w:rsidRPr="00213323" w:rsidRDefault="00CE7EC3" w:rsidP="00333000">
            <w:pPr>
              <w:spacing w:after="80"/>
              <w:rPr>
                <w:ins w:id="14222" w:author="Author"/>
                <w:sz w:val="20"/>
                <w:szCs w:val="20"/>
              </w:rPr>
            </w:pPr>
          </w:p>
        </w:tc>
        <w:tc>
          <w:tcPr>
            <w:tcW w:w="630" w:type="dxa"/>
          </w:tcPr>
          <w:p w:rsidR="00CE7EC3" w:rsidRPr="00C51385" w:rsidRDefault="00CE7EC3" w:rsidP="00333000">
            <w:pPr>
              <w:spacing w:after="80"/>
              <w:jc w:val="center"/>
              <w:rPr>
                <w:ins w:id="14223" w:author="Author"/>
              </w:rPr>
            </w:pPr>
          </w:p>
        </w:tc>
        <w:tc>
          <w:tcPr>
            <w:tcW w:w="720" w:type="dxa"/>
          </w:tcPr>
          <w:p w:rsidR="00CE7EC3" w:rsidRPr="005239E2" w:rsidRDefault="00CE7EC3" w:rsidP="00333000">
            <w:pPr>
              <w:spacing w:after="80"/>
              <w:jc w:val="center"/>
              <w:rPr>
                <w:ins w:id="14224" w:author="Author"/>
              </w:rPr>
            </w:pPr>
          </w:p>
        </w:tc>
        <w:tc>
          <w:tcPr>
            <w:tcW w:w="720" w:type="dxa"/>
          </w:tcPr>
          <w:p w:rsidR="00CE7EC3" w:rsidRPr="00120E8F" w:rsidRDefault="00CE7EC3" w:rsidP="00333000">
            <w:pPr>
              <w:spacing w:after="80"/>
              <w:jc w:val="center"/>
              <w:rPr>
                <w:ins w:id="14225" w:author="Author"/>
              </w:rPr>
            </w:pPr>
          </w:p>
        </w:tc>
        <w:tc>
          <w:tcPr>
            <w:tcW w:w="540" w:type="dxa"/>
          </w:tcPr>
          <w:p w:rsidR="00CE7EC3" w:rsidRPr="00866593" w:rsidRDefault="00CE7EC3" w:rsidP="00333000">
            <w:pPr>
              <w:spacing w:after="80"/>
              <w:jc w:val="center"/>
              <w:rPr>
                <w:ins w:id="14226" w:author="Author"/>
              </w:rPr>
            </w:pPr>
          </w:p>
        </w:tc>
        <w:tc>
          <w:tcPr>
            <w:tcW w:w="990" w:type="dxa"/>
          </w:tcPr>
          <w:p w:rsidR="00CE7EC3" w:rsidRPr="00866593" w:rsidRDefault="00CE7EC3" w:rsidP="00333000">
            <w:pPr>
              <w:spacing w:after="80"/>
              <w:jc w:val="center"/>
              <w:rPr>
                <w:ins w:id="14227" w:author="Author"/>
              </w:rPr>
            </w:pPr>
          </w:p>
        </w:tc>
        <w:tc>
          <w:tcPr>
            <w:tcW w:w="630" w:type="dxa"/>
          </w:tcPr>
          <w:p w:rsidR="00CE7EC3" w:rsidRPr="00866593" w:rsidRDefault="00CE7EC3" w:rsidP="00333000">
            <w:pPr>
              <w:spacing w:after="80"/>
              <w:jc w:val="center"/>
              <w:rPr>
                <w:ins w:id="14228" w:author="Author"/>
              </w:rPr>
            </w:pPr>
          </w:p>
        </w:tc>
        <w:tc>
          <w:tcPr>
            <w:tcW w:w="900" w:type="dxa"/>
          </w:tcPr>
          <w:p w:rsidR="00CE7EC3" w:rsidRPr="00040BD7" w:rsidRDefault="00CE7EC3" w:rsidP="00333000">
            <w:pPr>
              <w:spacing w:after="80"/>
              <w:jc w:val="center"/>
              <w:rPr>
                <w:ins w:id="14229" w:author="Author"/>
              </w:rPr>
            </w:pPr>
          </w:p>
        </w:tc>
        <w:tc>
          <w:tcPr>
            <w:tcW w:w="900" w:type="dxa"/>
          </w:tcPr>
          <w:p w:rsidR="00CE7EC3" w:rsidRPr="0025397F" w:rsidRDefault="00CE7EC3" w:rsidP="00333000">
            <w:pPr>
              <w:spacing w:after="80"/>
              <w:jc w:val="center"/>
              <w:rPr>
                <w:ins w:id="14230" w:author="Author"/>
              </w:rPr>
            </w:pPr>
          </w:p>
        </w:tc>
        <w:tc>
          <w:tcPr>
            <w:tcW w:w="630" w:type="dxa"/>
          </w:tcPr>
          <w:p w:rsidR="00CE7EC3" w:rsidRPr="000F226A" w:rsidRDefault="00CE7EC3" w:rsidP="00333000">
            <w:pPr>
              <w:spacing w:after="80"/>
              <w:jc w:val="center"/>
              <w:rPr>
                <w:ins w:id="14231" w:author="Author"/>
              </w:rPr>
            </w:pPr>
          </w:p>
        </w:tc>
        <w:tc>
          <w:tcPr>
            <w:tcW w:w="720" w:type="dxa"/>
          </w:tcPr>
          <w:p w:rsidR="00CE7EC3" w:rsidRPr="000D4566" w:rsidRDefault="00CE7EC3" w:rsidP="00333000">
            <w:pPr>
              <w:spacing w:after="80"/>
              <w:jc w:val="center"/>
              <w:rPr>
                <w:ins w:id="14232" w:author="Author"/>
              </w:rPr>
            </w:pPr>
          </w:p>
        </w:tc>
      </w:tr>
      <w:tr w:rsidR="00CE7EC3" w:rsidRPr="00213323" w:rsidTr="00DD3837">
        <w:trPr>
          <w:ins w:id="14233" w:author="Author"/>
        </w:trPr>
        <w:tc>
          <w:tcPr>
            <w:tcW w:w="2538" w:type="dxa"/>
          </w:tcPr>
          <w:p w:rsidR="00CE7EC3" w:rsidRPr="00213323" w:rsidRDefault="00CE7EC3" w:rsidP="00333000">
            <w:pPr>
              <w:spacing w:after="80"/>
              <w:rPr>
                <w:ins w:id="14234" w:author="Author"/>
                <w:sz w:val="20"/>
                <w:szCs w:val="20"/>
              </w:rPr>
            </w:pPr>
          </w:p>
        </w:tc>
        <w:tc>
          <w:tcPr>
            <w:tcW w:w="630" w:type="dxa"/>
          </w:tcPr>
          <w:p w:rsidR="00CE7EC3" w:rsidRPr="00C51385" w:rsidRDefault="00CE7EC3" w:rsidP="00333000">
            <w:pPr>
              <w:spacing w:after="80"/>
              <w:jc w:val="center"/>
              <w:rPr>
                <w:ins w:id="14235" w:author="Author"/>
              </w:rPr>
            </w:pPr>
          </w:p>
        </w:tc>
        <w:tc>
          <w:tcPr>
            <w:tcW w:w="720" w:type="dxa"/>
          </w:tcPr>
          <w:p w:rsidR="00CE7EC3" w:rsidRPr="005239E2" w:rsidRDefault="00CE7EC3" w:rsidP="00333000">
            <w:pPr>
              <w:spacing w:after="80"/>
              <w:jc w:val="center"/>
              <w:rPr>
                <w:ins w:id="14236" w:author="Author"/>
              </w:rPr>
            </w:pPr>
          </w:p>
        </w:tc>
        <w:tc>
          <w:tcPr>
            <w:tcW w:w="720" w:type="dxa"/>
          </w:tcPr>
          <w:p w:rsidR="00CE7EC3" w:rsidRPr="00120E8F" w:rsidRDefault="00CE7EC3" w:rsidP="00333000">
            <w:pPr>
              <w:spacing w:after="80"/>
              <w:jc w:val="center"/>
              <w:rPr>
                <w:ins w:id="14237" w:author="Author"/>
              </w:rPr>
            </w:pPr>
          </w:p>
        </w:tc>
        <w:tc>
          <w:tcPr>
            <w:tcW w:w="540" w:type="dxa"/>
          </w:tcPr>
          <w:p w:rsidR="00CE7EC3" w:rsidRPr="00866593" w:rsidRDefault="00CE7EC3" w:rsidP="00333000">
            <w:pPr>
              <w:spacing w:after="80"/>
              <w:jc w:val="center"/>
              <w:rPr>
                <w:ins w:id="14238" w:author="Author"/>
              </w:rPr>
            </w:pPr>
          </w:p>
        </w:tc>
        <w:tc>
          <w:tcPr>
            <w:tcW w:w="990" w:type="dxa"/>
          </w:tcPr>
          <w:p w:rsidR="00CE7EC3" w:rsidRPr="00866593" w:rsidRDefault="00CE7EC3" w:rsidP="00333000">
            <w:pPr>
              <w:spacing w:after="80"/>
              <w:jc w:val="center"/>
              <w:rPr>
                <w:ins w:id="14239" w:author="Author"/>
              </w:rPr>
            </w:pPr>
          </w:p>
        </w:tc>
        <w:tc>
          <w:tcPr>
            <w:tcW w:w="630" w:type="dxa"/>
          </w:tcPr>
          <w:p w:rsidR="00CE7EC3" w:rsidRPr="00866593" w:rsidRDefault="00CE7EC3" w:rsidP="00333000">
            <w:pPr>
              <w:spacing w:after="80"/>
              <w:jc w:val="center"/>
              <w:rPr>
                <w:ins w:id="14240" w:author="Author"/>
              </w:rPr>
            </w:pPr>
          </w:p>
        </w:tc>
        <w:tc>
          <w:tcPr>
            <w:tcW w:w="900" w:type="dxa"/>
          </w:tcPr>
          <w:p w:rsidR="00CE7EC3" w:rsidRPr="00040BD7" w:rsidRDefault="00CE7EC3" w:rsidP="00333000">
            <w:pPr>
              <w:spacing w:after="80"/>
              <w:jc w:val="center"/>
              <w:rPr>
                <w:ins w:id="14241" w:author="Author"/>
              </w:rPr>
            </w:pPr>
          </w:p>
        </w:tc>
        <w:tc>
          <w:tcPr>
            <w:tcW w:w="900" w:type="dxa"/>
          </w:tcPr>
          <w:p w:rsidR="00CE7EC3" w:rsidRPr="0025397F" w:rsidRDefault="00CE7EC3" w:rsidP="00333000">
            <w:pPr>
              <w:spacing w:after="80"/>
              <w:jc w:val="center"/>
              <w:rPr>
                <w:ins w:id="14242" w:author="Author"/>
              </w:rPr>
            </w:pPr>
          </w:p>
        </w:tc>
        <w:tc>
          <w:tcPr>
            <w:tcW w:w="630" w:type="dxa"/>
          </w:tcPr>
          <w:p w:rsidR="00CE7EC3" w:rsidRPr="000F226A" w:rsidRDefault="00CE7EC3" w:rsidP="00333000">
            <w:pPr>
              <w:spacing w:after="80"/>
              <w:jc w:val="center"/>
              <w:rPr>
                <w:ins w:id="14243" w:author="Author"/>
              </w:rPr>
            </w:pPr>
          </w:p>
        </w:tc>
        <w:tc>
          <w:tcPr>
            <w:tcW w:w="720" w:type="dxa"/>
          </w:tcPr>
          <w:p w:rsidR="00CE7EC3" w:rsidRPr="000D4566" w:rsidRDefault="00CE7EC3" w:rsidP="00333000">
            <w:pPr>
              <w:spacing w:after="80"/>
              <w:jc w:val="center"/>
              <w:rPr>
                <w:ins w:id="14244" w:author="Author"/>
              </w:rPr>
            </w:pPr>
          </w:p>
        </w:tc>
      </w:tr>
      <w:tr w:rsidR="00CE7EC3" w:rsidRPr="00213323" w:rsidTr="00DD3837">
        <w:trPr>
          <w:ins w:id="14245" w:author="Author"/>
        </w:trPr>
        <w:tc>
          <w:tcPr>
            <w:tcW w:w="2538" w:type="dxa"/>
          </w:tcPr>
          <w:p w:rsidR="00CE7EC3" w:rsidRPr="00213323" w:rsidRDefault="00CE7EC3" w:rsidP="00333000">
            <w:pPr>
              <w:spacing w:after="80"/>
              <w:rPr>
                <w:ins w:id="14246" w:author="Author"/>
                <w:sz w:val="20"/>
                <w:szCs w:val="20"/>
              </w:rPr>
            </w:pPr>
          </w:p>
        </w:tc>
        <w:tc>
          <w:tcPr>
            <w:tcW w:w="630" w:type="dxa"/>
          </w:tcPr>
          <w:p w:rsidR="00CE7EC3" w:rsidRPr="00C51385" w:rsidRDefault="00CE7EC3" w:rsidP="00333000">
            <w:pPr>
              <w:spacing w:after="80"/>
              <w:jc w:val="center"/>
              <w:rPr>
                <w:ins w:id="14247" w:author="Author"/>
              </w:rPr>
            </w:pPr>
          </w:p>
        </w:tc>
        <w:tc>
          <w:tcPr>
            <w:tcW w:w="720" w:type="dxa"/>
          </w:tcPr>
          <w:p w:rsidR="00CE7EC3" w:rsidRPr="005239E2" w:rsidRDefault="00CE7EC3" w:rsidP="00333000">
            <w:pPr>
              <w:spacing w:after="80"/>
              <w:jc w:val="center"/>
              <w:rPr>
                <w:ins w:id="14248" w:author="Author"/>
              </w:rPr>
            </w:pPr>
          </w:p>
        </w:tc>
        <w:tc>
          <w:tcPr>
            <w:tcW w:w="720" w:type="dxa"/>
          </w:tcPr>
          <w:p w:rsidR="00CE7EC3" w:rsidRPr="00120E8F" w:rsidRDefault="00CE7EC3" w:rsidP="00333000">
            <w:pPr>
              <w:spacing w:after="80"/>
              <w:jc w:val="center"/>
              <w:rPr>
                <w:ins w:id="14249" w:author="Author"/>
              </w:rPr>
            </w:pPr>
          </w:p>
        </w:tc>
        <w:tc>
          <w:tcPr>
            <w:tcW w:w="540" w:type="dxa"/>
          </w:tcPr>
          <w:p w:rsidR="00CE7EC3" w:rsidRPr="00866593" w:rsidRDefault="00CE7EC3" w:rsidP="00333000">
            <w:pPr>
              <w:spacing w:after="80"/>
              <w:jc w:val="center"/>
              <w:rPr>
                <w:ins w:id="14250" w:author="Author"/>
              </w:rPr>
            </w:pPr>
          </w:p>
        </w:tc>
        <w:tc>
          <w:tcPr>
            <w:tcW w:w="990" w:type="dxa"/>
          </w:tcPr>
          <w:p w:rsidR="00CE7EC3" w:rsidRPr="00866593" w:rsidRDefault="00CE7EC3" w:rsidP="00333000">
            <w:pPr>
              <w:spacing w:after="80"/>
              <w:jc w:val="center"/>
              <w:rPr>
                <w:ins w:id="14251" w:author="Author"/>
              </w:rPr>
            </w:pPr>
          </w:p>
        </w:tc>
        <w:tc>
          <w:tcPr>
            <w:tcW w:w="630" w:type="dxa"/>
          </w:tcPr>
          <w:p w:rsidR="00CE7EC3" w:rsidRPr="00866593" w:rsidRDefault="00CE7EC3" w:rsidP="00333000">
            <w:pPr>
              <w:spacing w:after="80"/>
              <w:jc w:val="center"/>
              <w:rPr>
                <w:ins w:id="14252" w:author="Author"/>
              </w:rPr>
            </w:pPr>
          </w:p>
        </w:tc>
        <w:tc>
          <w:tcPr>
            <w:tcW w:w="900" w:type="dxa"/>
          </w:tcPr>
          <w:p w:rsidR="00CE7EC3" w:rsidRPr="00040BD7" w:rsidRDefault="00CE7EC3" w:rsidP="00333000">
            <w:pPr>
              <w:spacing w:after="80"/>
              <w:jc w:val="center"/>
              <w:rPr>
                <w:ins w:id="14253" w:author="Author"/>
              </w:rPr>
            </w:pPr>
          </w:p>
        </w:tc>
        <w:tc>
          <w:tcPr>
            <w:tcW w:w="900" w:type="dxa"/>
          </w:tcPr>
          <w:p w:rsidR="00CE7EC3" w:rsidRPr="0025397F" w:rsidRDefault="00CE7EC3" w:rsidP="00333000">
            <w:pPr>
              <w:spacing w:after="80"/>
              <w:jc w:val="center"/>
              <w:rPr>
                <w:ins w:id="14254" w:author="Author"/>
              </w:rPr>
            </w:pPr>
          </w:p>
        </w:tc>
        <w:tc>
          <w:tcPr>
            <w:tcW w:w="630" w:type="dxa"/>
          </w:tcPr>
          <w:p w:rsidR="00CE7EC3" w:rsidRPr="000F226A" w:rsidRDefault="00CE7EC3" w:rsidP="00333000">
            <w:pPr>
              <w:spacing w:after="80"/>
              <w:jc w:val="center"/>
              <w:rPr>
                <w:ins w:id="14255" w:author="Author"/>
              </w:rPr>
            </w:pPr>
          </w:p>
        </w:tc>
        <w:tc>
          <w:tcPr>
            <w:tcW w:w="720" w:type="dxa"/>
          </w:tcPr>
          <w:p w:rsidR="00CE7EC3" w:rsidRPr="000D4566" w:rsidRDefault="00CE7EC3" w:rsidP="00333000">
            <w:pPr>
              <w:spacing w:after="80"/>
              <w:jc w:val="center"/>
              <w:rPr>
                <w:ins w:id="14256" w:author="Author"/>
              </w:rPr>
            </w:pPr>
          </w:p>
        </w:tc>
      </w:tr>
      <w:tr w:rsidR="00CE7EC3" w:rsidRPr="00213323" w:rsidTr="00DD3837">
        <w:trPr>
          <w:ins w:id="14257" w:author="Author"/>
        </w:trPr>
        <w:tc>
          <w:tcPr>
            <w:tcW w:w="2538" w:type="dxa"/>
          </w:tcPr>
          <w:p w:rsidR="00CE7EC3" w:rsidRPr="00213323" w:rsidRDefault="00CE7EC3" w:rsidP="00333000">
            <w:pPr>
              <w:spacing w:after="80"/>
              <w:rPr>
                <w:ins w:id="14258" w:author="Author"/>
                <w:sz w:val="20"/>
                <w:szCs w:val="20"/>
              </w:rPr>
            </w:pPr>
          </w:p>
        </w:tc>
        <w:tc>
          <w:tcPr>
            <w:tcW w:w="630" w:type="dxa"/>
          </w:tcPr>
          <w:p w:rsidR="00CE7EC3" w:rsidRPr="00C51385" w:rsidRDefault="00CE7EC3" w:rsidP="00333000">
            <w:pPr>
              <w:spacing w:after="80"/>
              <w:jc w:val="center"/>
              <w:rPr>
                <w:ins w:id="14259" w:author="Author"/>
              </w:rPr>
            </w:pPr>
          </w:p>
        </w:tc>
        <w:tc>
          <w:tcPr>
            <w:tcW w:w="720" w:type="dxa"/>
          </w:tcPr>
          <w:p w:rsidR="00CE7EC3" w:rsidRPr="005239E2" w:rsidRDefault="00CE7EC3" w:rsidP="00333000">
            <w:pPr>
              <w:spacing w:after="80"/>
              <w:jc w:val="center"/>
              <w:rPr>
                <w:ins w:id="14260" w:author="Author"/>
              </w:rPr>
            </w:pPr>
          </w:p>
        </w:tc>
        <w:tc>
          <w:tcPr>
            <w:tcW w:w="720" w:type="dxa"/>
          </w:tcPr>
          <w:p w:rsidR="00CE7EC3" w:rsidRPr="00120E8F" w:rsidRDefault="00CE7EC3" w:rsidP="00333000">
            <w:pPr>
              <w:spacing w:after="80"/>
              <w:jc w:val="center"/>
              <w:rPr>
                <w:ins w:id="14261" w:author="Author"/>
              </w:rPr>
            </w:pPr>
          </w:p>
        </w:tc>
        <w:tc>
          <w:tcPr>
            <w:tcW w:w="540" w:type="dxa"/>
          </w:tcPr>
          <w:p w:rsidR="00CE7EC3" w:rsidRPr="00866593" w:rsidRDefault="00CE7EC3" w:rsidP="00333000">
            <w:pPr>
              <w:spacing w:after="80"/>
              <w:jc w:val="center"/>
              <w:rPr>
                <w:ins w:id="14262" w:author="Author"/>
              </w:rPr>
            </w:pPr>
          </w:p>
        </w:tc>
        <w:tc>
          <w:tcPr>
            <w:tcW w:w="990" w:type="dxa"/>
          </w:tcPr>
          <w:p w:rsidR="00CE7EC3" w:rsidRPr="00866593" w:rsidRDefault="00CE7EC3" w:rsidP="00333000">
            <w:pPr>
              <w:spacing w:after="80"/>
              <w:jc w:val="center"/>
              <w:rPr>
                <w:ins w:id="14263" w:author="Author"/>
              </w:rPr>
            </w:pPr>
          </w:p>
        </w:tc>
        <w:tc>
          <w:tcPr>
            <w:tcW w:w="630" w:type="dxa"/>
          </w:tcPr>
          <w:p w:rsidR="00CE7EC3" w:rsidRPr="00866593" w:rsidRDefault="00CE7EC3" w:rsidP="00333000">
            <w:pPr>
              <w:spacing w:after="80"/>
              <w:jc w:val="center"/>
              <w:rPr>
                <w:ins w:id="14264" w:author="Author"/>
              </w:rPr>
            </w:pPr>
          </w:p>
        </w:tc>
        <w:tc>
          <w:tcPr>
            <w:tcW w:w="900" w:type="dxa"/>
          </w:tcPr>
          <w:p w:rsidR="00CE7EC3" w:rsidRPr="00040BD7" w:rsidRDefault="00CE7EC3" w:rsidP="00333000">
            <w:pPr>
              <w:spacing w:after="80"/>
              <w:jc w:val="center"/>
              <w:rPr>
                <w:ins w:id="14265" w:author="Author"/>
              </w:rPr>
            </w:pPr>
          </w:p>
        </w:tc>
        <w:tc>
          <w:tcPr>
            <w:tcW w:w="900" w:type="dxa"/>
          </w:tcPr>
          <w:p w:rsidR="00CE7EC3" w:rsidRPr="0025397F" w:rsidRDefault="00CE7EC3" w:rsidP="00333000">
            <w:pPr>
              <w:spacing w:after="80"/>
              <w:jc w:val="center"/>
              <w:rPr>
                <w:ins w:id="14266" w:author="Author"/>
              </w:rPr>
            </w:pPr>
          </w:p>
        </w:tc>
        <w:tc>
          <w:tcPr>
            <w:tcW w:w="630" w:type="dxa"/>
          </w:tcPr>
          <w:p w:rsidR="00CE7EC3" w:rsidRPr="000F226A" w:rsidRDefault="00CE7EC3" w:rsidP="00333000">
            <w:pPr>
              <w:spacing w:after="80"/>
              <w:jc w:val="center"/>
              <w:rPr>
                <w:ins w:id="14267" w:author="Author"/>
              </w:rPr>
            </w:pPr>
          </w:p>
        </w:tc>
        <w:tc>
          <w:tcPr>
            <w:tcW w:w="720" w:type="dxa"/>
          </w:tcPr>
          <w:p w:rsidR="00CE7EC3" w:rsidRPr="000D4566" w:rsidRDefault="00CE7EC3" w:rsidP="00333000">
            <w:pPr>
              <w:spacing w:after="80"/>
              <w:jc w:val="center"/>
              <w:rPr>
                <w:ins w:id="14268" w:author="Author"/>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lastRenderedPageBreak/>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ins w:id="14269" w:author="Author">
              <w:r w:rsidR="00B90439">
                <w:rPr>
                  <w:sz w:val="20"/>
                  <w:szCs w:val="20"/>
                </w:rPr>
                <w:t>, Rx_GaussianNoise</w:t>
              </w:r>
            </w:ins>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886606" w:rsidRPr="00213323" w:rsidTr="00DD3837">
        <w:trPr>
          <w:ins w:id="14270" w:author="Author"/>
        </w:trPr>
        <w:tc>
          <w:tcPr>
            <w:tcW w:w="2538" w:type="dxa"/>
          </w:tcPr>
          <w:p w:rsidR="00886606" w:rsidRPr="00213323" w:rsidRDefault="00886606" w:rsidP="00886606">
            <w:pPr>
              <w:spacing w:after="80"/>
              <w:rPr>
                <w:ins w:id="14271" w:author="Author"/>
                <w:rFonts w:cs="Arial"/>
                <w:sz w:val="20"/>
                <w:szCs w:val="20"/>
              </w:rPr>
            </w:pPr>
            <w:ins w:id="14272" w:author="Author">
              <w:r>
                <w:rPr>
                  <w:rFonts w:cs="Arial"/>
                  <w:sz w:val="20"/>
                  <w:szCs w:val="20"/>
                </w:rPr>
                <w:t>Rx_R</w:t>
              </w:r>
              <w:del w:id="14273" w:author="Author">
                <w:r w:rsidDel="00564EF6">
                  <w:rPr>
                    <w:rFonts w:cs="Arial"/>
                    <w:sz w:val="20"/>
                    <w:szCs w:val="20"/>
                  </w:rPr>
                  <w:delText>Rx_UniformNoise</w:delText>
                </w:r>
              </w:del>
            </w:ins>
          </w:p>
        </w:tc>
        <w:tc>
          <w:tcPr>
            <w:tcW w:w="630" w:type="dxa"/>
          </w:tcPr>
          <w:p w:rsidR="00886606" w:rsidRPr="00213323" w:rsidRDefault="00886606" w:rsidP="00886606">
            <w:pPr>
              <w:spacing w:after="80"/>
              <w:jc w:val="center"/>
              <w:rPr>
                <w:ins w:id="14274" w:author="Author"/>
                <w:rFonts w:cs="Arial"/>
                <w:szCs w:val="20"/>
              </w:rPr>
            </w:pPr>
            <w:ins w:id="14275" w:author="Author">
              <w:r w:rsidRPr="00213323">
                <w:rPr>
                  <w:rFonts w:cs="Arial"/>
                  <w:szCs w:val="20"/>
                </w:rPr>
                <w:t>X</w:t>
              </w:r>
              <w:del w:id="14276" w:author="Author">
                <w:r w:rsidRPr="00213323" w:rsidDel="009E504B">
                  <w:rPr>
                    <w:rFonts w:cs="Arial"/>
                    <w:szCs w:val="20"/>
                  </w:rPr>
                  <w:delText>X</w:delText>
                </w:r>
              </w:del>
            </w:ins>
          </w:p>
        </w:tc>
        <w:tc>
          <w:tcPr>
            <w:tcW w:w="720" w:type="dxa"/>
          </w:tcPr>
          <w:p w:rsidR="00886606" w:rsidRPr="00213323" w:rsidRDefault="00886606" w:rsidP="00886606">
            <w:pPr>
              <w:spacing w:after="80"/>
              <w:jc w:val="center"/>
              <w:rPr>
                <w:ins w:id="14277" w:author="Author"/>
                <w:szCs w:val="20"/>
              </w:rPr>
            </w:pPr>
            <w:ins w:id="14278" w:author="Author">
              <w:r w:rsidRPr="00213323">
                <w:rPr>
                  <w:szCs w:val="20"/>
                </w:rPr>
                <w:t>X</w:t>
              </w:r>
              <w:del w:id="14279" w:author="Author">
                <w:r w:rsidRPr="00213323" w:rsidDel="009E504B">
                  <w:rPr>
                    <w:szCs w:val="20"/>
                  </w:rPr>
                  <w:delText>X</w:delText>
                </w:r>
              </w:del>
            </w:ins>
          </w:p>
        </w:tc>
        <w:tc>
          <w:tcPr>
            <w:tcW w:w="720" w:type="dxa"/>
          </w:tcPr>
          <w:p w:rsidR="00886606" w:rsidRPr="00213323" w:rsidRDefault="00886606" w:rsidP="00886606">
            <w:pPr>
              <w:spacing w:after="80"/>
              <w:jc w:val="center"/>
              <w:rPr>
                <w:ins w:id="14280" w:author="Author"/>
                <w:szCs w:val="20"/>
              </w:rPr>
            </w:pPr>
            <w:ins w:id="14281" w:author="Author">
              <w:r w:rsidRPr="00213323">
                <w:rPr>
                  <w:szCs w:val="20"/>
                </w:rPr>
                <w:t>X</w:t>
              </w:r>
              <w:del w:id="14282" w:author="Author">
                <w:r w:rsidRPr="00213323" w:rsidDel="009E504B">
                  <w:rPr>
                    <w:szCs w:val="20"/>
                  </w:rPr>
                  <w:delText>X</w:delText>
                </w:r>
              </w:del>
            </w:ins>
          </w:p>
        </w:tc>
        <w:tc>
          <w:tcPr>
            <w:tcW w:w="540" w:type="dxa"/>
          </w:tcPr>
          <w:p w:rsidR="00886606" w:rsidRPr="00213323" w:rsidRDefault="00886606" w:rsidP="00886606">
            <w:pPr>
              <w:spacing w:after="80"/>
              <w:jc w:val="center"/>
              <w:rPr>
                <w:ins w:id="14283" w:author="Author"/>
                <w:szCs w:val="20"/>
              </w:rPr>
            </w:pPr>
            <w:ins w:id="14284" w:author="Author">
              <w:r w:rsidRPr="00213323">
                <w:rPr>
                  <w:szCs w:val="20"/>
                </w:rPr>
                <w:t>X</w:t>
              </w:r>
              <w:del w:id="14285" w:author="Author">
                <w:r w:rsidRPr="00213323" w:rsidDel="009E504B">
                  <w:rPr>
                    <w:szCs w:val="20"/>
                  </w:rPr>
                  <w:delText>X</w:delText>
                </w:r>
              </w:del>
            </w:ins>
          </w:p>
        </w:tc>
        <w:tc>
          <w:tcPr>
            <w:tcW w:w="990" w:type="dxa"/>
          </w:tcPr>
          <w:p w:rsidR="00886606" w:rsidRPr="00213323" w:rsidRDefault="00886606" w:rsidP="00886606">
            <w:pPr>
              <w:spacing w:after="80"/>
              <w:jc w:val="center"/>
              <w:rPr>
                <w:ins w:id="14286" w:author="Author"/>
                <w:rFonts w:cs="Arial"/>
                <w:szCs w:val="20"/>
              </w:rPr>
            </w:pPr>
            <w:ins w:id="14287" w:author="Author">
              <w:r w:rsidRPr="00213323">
                <w:rPr>
                  <w:rFonts w:cs="Arial"/>
                  <w:szCs w:val="20"/>
                </w:rPr>
                <w:t>X</w:t>
              </w:r>
              <w:del w:id="14288" w:author="Author">
                <w:r w:rsidRPr="00213323" w:rsidDel="009E504B">
                  <w:rPr>
                    <w:rFonts w:cs="Arial"/>
                    <w:szCs w:val="20"/>
                  </w:rPr>
                  <w:delText>X</w:delText>
                </w:r>
              </w:del>
            </w:ins>
          </w:p>
        </w:tc>
        <w:tc>
          <w:tcPr>
            <w:tcW w:w="630" w:type="dxa"/>
          </w:tcPr>
          <w:p w:rsidR="00886606" w:rsidRPr="00213323" w:rsidRDefault="00886606" w:rsidP="00886606">
            <w:pPr>
              <w:spacing w:after="80"/>
              <w:jc w:val="center"/>
              <w:rPr>
                <w:ins w:id="14289" w:author="Author"/>
                <w:rFonts w:cs="Arial"/>
                <w:szCs w:val="20"/>
              </w:rPr>
            </w:pPr>
            <w:ins w:id="14290" w:author="Author">
              <w:r w:rsidRPr="00213323">
                <w:rPr>
                  <w:rFonts w:cs="Arial"/>
                  <w:szCs w:val="20"/>
                </w:rPr>
                <w:t>X</w:t>
              </w:r>
              <w:del w:id="14291" w:author="Author">
                <w:r w:rsidRPr="00213323" w:rsidDel="009E504B">
                  <w:rPr>
                    <w:rFonts w:cs="Arial"/>
                    <w:szCs w:val="20"/>
                  </w:rPr>
                  <w:delText>X</w:delText>
                </w:r>
              </w:del>
            </w:ins>
          </w:p>
        </w:tc>
        <w:tc>
          <w:tcPr>
            <w:tcW w:w="900" w:type="dxa"/>
          </w:tcPr>
          <w:p w:rsidR="00886606" w:rsidRPr="00213323" w:rsidRDefault="00886606" w:rsidP="00886606">
            <w:pPr>
              <w:spacing w:after="80"/>
              <w:jc w:val="center"/>
              <w:rPr>
                <w:ins w:id="14292" w:author="Author"/>
                <w:rFonts w:cs="Arial"/>
                <w:b/>
                <w:szCs w:val="20"/>
              </w:rPr>
            </w:pPr>
          </w:p>
        </w:tc>
        <w:tc>
          <w:tcPr>
            <w:tcW w:w="900" w:type="dxa"/>
          </w:tcPr>
          <w:p w:rsidR="00886606" w:rsidRPr="00213323" w:rsidRDefault="00886606" w:rsidP="00886606">
            <w:pPr>
              <w:spacing w:after="80"/>
              <w:jc w:val="center"/>
              <w:rPr>
                <w:ins w:id="14293" w:author="Author"/>
                <w:rFonts w:cs="Arial"/>
                <w:b/>
                <w:szCs w:val="20"/>
              </w:rPr>
            </w:pPr>
          </w:p>
        </w:tc>
        <w:tc>
          <w:tcPr>
            <w:tcW w:w="630" w:type="dxa"/>
          </w:tcPr>
          <w:p w:rsidR="00886606" w:rsidRPr="00213323" w:rsidRDefault="00886606" w:rsidP="00886606">
            <w:pPr>
              <w:spacing w:after="80"/>
              <w:jc w:val="center"/>
              <w:rPr>
                <w:ins w:id="14294" w:author="Author"/>
                <w:rFonts w:cs="Arial"/>
                <w:b/>
                <w:szCs w:val="20"/>
              </w:rPr>
            </w:pPr>
          </w:p>
        </w:tc>
        <w:tc>
          <w:tcPr>
            <w:tcW w:w="720" w:type="dxa"/>
          </w:tcPr>
          <w:p w:rsidR="00886606" w:rsidRPr="00213323" w:rsidRDefault="00886606" w:rsidP="00886606">
            <w:pPr>
              <w:spacing w:after="80"/>
              <w:jc w:val="center"/>
              <w:rPr>
                <w:ins w:id="14295" w:author="Author"/>
                <w:rFonts w:cs="Arial"/>
                <w:b/>
                <w:szCs w:val="20"/>
              </w:rPr>
            </w:pPr>
          </w:p>
        </w:tc>
      </w:tr>
      <w:tr w:rsidR="00886606" w:rsidRPr="00213323" w:rsidTr="00DD3837">
        <w:tc>
          <w:tcPr>
            <w:tcW w:w="2538" w:type="dxa"/>
          </w:tcPr>
          <w:p w:rsidR="00886606" w:rsidRPr="00213323" w:rsidRDefault="00886606" w:rsidP="00886606">
            <w:pPr>
              <w:spacing w:after="80"/>
              <w:rPr>
                <w:rFonts w:cs="Arial"/>
                <w:b/>
                <w:sz w:val="20"/>
                <w:szCs w:val="20"/>
              </w:rPr>
            </w:pPr>
            <w:r w:rsidRPr="00213323">
              <w:rPr>
                <w:rFonts w:cs="Arial"/>
                <w:sz w:val="20"/>
                <w:szCs w:val="20"/>
              </w:rPr>
              <w:t>Rx_Receiver_Sensitivity</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rFonts w:cs="Arial"/>
                <w:b/>
                <w:szCs w:val="20"/>
              </w:rPr>
            </w:pPr>
          </w:p>
        </w:tc>
        <w:tc>
          <w:tcPr>
            <w:tcW w:w="900" w:type="dxa"/>
          </w:tcPr>
          <w:p w:rsidR="00886606" w:rsidRPr="00213323" w:rsidRDefault="00886606" w:rsidP="00886606">
            <w:pPr>
              <w:spacing w:after="80"/>
              <w:jc w:val="center"/>
              <w:rPr>
                <w:rFonts w:cs="Arial"/>
                <w:b/>
                <w:szCs w:val="20"/>
              </w:rPr>
            </w:pPr>
          </w:p>
        </w:tc>
        <w:tc>
          <w:tcPr>
            <w:tcW w:w="630" w:type="dxa"/>
          </w:tcPr>
          <w:p w:rsidR="00886606" w:rsidRPr="00213323" w:rsidRDefault="00886606" w:rsidP="00886606">
            <w:pPr>
              <w:spacing w:after="80"/>
              <w:jc w:val="center"/>
              <w:rPr>
                <w:rFonts w:cs="Arial"/>
                <w:b/>
                <w:szCs w:val="20"/>
              </w:rPr>
            </w:pPr>
          </w:p>
        </w:tc>
        <w:tc>
          <w:tcPr>
            <w:tcW w:w="720" w:type="dxa"/>
          </w:tcPr>
          <w:p w:rsidR="00886606" w:rsidRPr="00213323" w:rsidRDefault="00886606" w:rsidP="00886606">
            <w:pPr>
              <w:spacing w:after="80"/>
              <w:jc w:val="center"/>
              <w:rPr>
                <w:rFonts w:cs="Arial"/>
                <w:b/>
                <w:szCs w:val="20"/>
              </w:rPr>
            </w:pPr>
          </w:p>
        </w:tc>
      </w:tr>
      <w:tr w:rsidR="00886606" w:rsidRPr="00213323" w:rsidTr="00DD3837">
        <w:tc>
          <w:tcPr>
            <w:tcW w:w="2538" w:type="dxa"/>
          </w:tcPr>
          <w:p w:rsidR="00886606" w:rsidRPr="00213323" w:rsidRDefault="00886606" w:rsidP="00886606">
            <w:pPr>
              <w:spacing w:after="80"/>
              <w:rPr>
                <w:sz w:val="20"/>
                <w:szCs w:val="20"/>
                <w:vertAlign w:val="superscript"/>
              </w:rPr>
            </w:pPr>
            <w:r w:rsidRPr="00213323">
              <w:rPr>
                <w:rFonts w:cs="Arial"/>
                <w:sz w:val="20"/>
                <w:szCs w:val="20"/>
              </w:rPr>
              <w:t>Rx_Rj</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c>
          <w:tcPr>
            <w:tcW w:w="2538" w:type="dxa"/>
          </w:tcPr>
          <w:p w:rsidR="00886606" w:rsidRPr="00213323" w:rsidRDefault="00886606" w:rsidP="00886606">
            <w:pPr>
              <w:spacing w:after="80"/>
              <w:rPr>
                <w:sz w:val="20"/>
                <w:szCs w:val="20"/>
                <w:vertAlign w:val="superscript"/>
              </w:rPr>
            </w:pPr>
            <w:r w:rsidRPr="00213323">
              <w:rPr>
                <w:rFonts w:cs="Arial"/>
                <w:sz w:val="20"/>
                <w:szCs w:val="20"/>
              </w:rPr>
              <w:t>Rx_Sj</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rPr>
          <w:ins w:id="14296" w:author="Author"/>
        </w:trPr>
        <w:tc>
          <w:tcPr>
            <w:tcW w:w="2538" w:type="dxa"/>
          </w:tcPr>
          <w:p w:rsidR="00886606" w:rsidRDefault="00886606" w:rsidP="00886606">
            <w:pPr>
              <w:spacing w:after="80"/>
              <w:rPr>
                <w:ins w:id="14297" w:author="Author"/>
                <w:sz w:val="20"/>
                <w:szCs w:val="20"/>
              </w:rPr>
            </w:pPr>
            <w:ins w:id="14298" w:author="Author">
              <w:r>
                <w:rPr>
                  <w:rFonts w:cs="Arial"/>
                  <w:sz w:val="20"/>
                  <w:szCs w:val="20"/>
                </w:rPr>
                <w:t>Rx_UniformNoise</w:t>
              </w:r>
            </w:ins>
          </w:p>
        </w:tc>
        <w:tc>
          <w:tcPr>
            <w:tcW w:w="630" w:type="dxa"/>
          </w:tcPr>
          <w:p w:rsidR="00886606" w:rsidRPr="00213323" w:rsidRDefault="00886606" w:rsidP="00886606">
            <w:pPr>
              <w:spacing w:after="80"/>
              <w:jc w:val="center"/>
              <w:rPr>
                <w:ins w:id="14299" w:author="Author"/>
                <w:szCs w:val="20"/>
              </w:rPr>
            </w:pPr>
            <w:ins w:id="14300" w:author="Author">
              <w:r w:rsidRPr="00213323">
                <w:rPr>
                  <w:rFonts w:cs="Arial"/>
                  <w:szCs w:val="20"/>
                </w:rPr>
                <w:t>X</w:t>
              </w:r>
            </w:ins>
          </w:p>
        </w:tc>
        <w:tc>
          <w:tcPr>
            <w:tcW w:w="720" w:type="dxa"/>
          </w:tcPr>
          <w:p w:rsidR="00886606" w:rsidRPr="00213323" w:rsidRDefault="00886606" w:rsidP="00886606">
            <w:pPr>
              <w:spacing w:after="80"/>
              <w:jc w:val="center"/>
              <w:rPr>
                <w:ins w:id="14301" w:author="Author"/>
                <w:szCs w:val="20"/>
              </w:rPr>
            </w:pPr>
            <w:ins w:id="14302" w:author="Author">
              <w:r w:rsidRPr="00213323">
                <w:rPr>
                  <w:szCs w:val="20"/>
                </w:rPr>
                <w:t>X</w:t>
              </w:r>
            </w:ins>
          </w:p>
        </w:tc>
        <w:tc>
          <w:tcPr>
            <w:tcW w:w="720" w:type="dxa"/>
          </w:tcPr>
          <w:p w:rsidR="00886606" w:rsidRPr="00213323" w:rsidRDefault="00886606" w:rsidP="00886606">
            <w:pPr>
              <w:spacing w:after="80"/>
              <w:jc w:val="center"/>
              <w:rPr>
                <w:ins w:id="14303" w:author="Author"/>
                <w:szCs w:val="20"/>
              </w:rPr>
            </w:pPr>
            <w:ins w:id="14304" w:author="Author">
              <w:r w:rsidRPr="00213323">
                <w:rPr>
                  <w:szCs w:val="20"/>
                </w:rPr>
                <w:t>X</w:t>
              </w:r>
            </w:ins>
          </w:p>
        </w:tc>
        <w:tc>
          <w:tcPr>
            <w:tcW w:w="540" w:type="dxa"/>
          </w:tcPr>
          <w:p w:rsidR="00886606" w:rsidRPr="00213323" w:rsidRDefault="00886606" w:rsidP="00886606">
            <w:pPr>
              <w:spacing w:after="80"/>
              <w:jc w:val="center"/>
              <w:rPr>
                <w:ins w:id="14305" w:author="Author"/>
                <w:szCs w:val="20"/>
              </w:rPr>
            </w:pPr>
            <w:ins w:id="14306" w:author="Author">
              <w:r w:rsidRPr="00213323">
                <w:rPr>
                  <w:szCs w:val="20"/>
                </w:rPr>
                <w:t>X</w:t>
              </w:r>
            </w:ins>
          </w:p>
        </w:tc>
        <w:tc>
          <w:tcPr>
            <w:tcW w:w="990" w:type="dxa"/>
          </w:tcPr>
          <w:p w:rsidR="00886606" w:rsidRPr="00213323" w:rsidRDefault="00886606" w:rsidP="00886606">
            <w:pPr>
              <w:spacing w:after="80"/>
              <w:jc w:val="center"/>
              <w:rPr>
                <w:ins w:id="14307" w:author="Author"/>
                <w:szCs w:val="20"/>
              </w:rPr>
            </w:pPr>
            <w:ins w:id="14308" w:author="Author">
              <w:r w:rsidRPr="00213323">
                <w:rPr>
                  <w:rFonts w:cs="Arial"/>
                  <w:szCs w:val="20"/>
                </w:rPr>
                <w:t>X</w:t>
              </w:r>
            </w:ins>
          </w:p>
        </w:tc>
        <w:tc>
          <w:tcPr>
            <w:tcW w:w="630" w:type="dxa"/>
          </w:tcPr>
          <w:p w:rsidR="00886606" w:rsidRPr="00213323" w:rsidRDefault="00886606" w:rsidP="00886606">
            <w:pPr>
              <w:spacing w:after="80"/>
              <w:jc w:val="center"/>
              <w:rPr>
                <w:ins w:id="14309" w:author="Author"/>
                <w:szCs w:val="20"/>
              </w:rPr>
            </w:pPr>
            <w:ins w:id="14310" w:author="Author">
              <w:r w:rsidRPr="00213323">
                <w:rPr>
                  <w:rFonts w:cs="Arial"/>
                  <w:szCs w:val="20"/>
                </w:rPr>
                <w:t>X</w:t>
              </w:r>
            </w:ins>
          </w:p>
        </w:tc>
        <w:tc>
          <w:tcPr>
            <w:tcW w:w="900" w:type="dxa"/>
          </w:tcPr>
          <w:p w:rsidR="00886606" w:rsidRPr="00213323" w:rsidRDefault="00886606" w:rsidP="00886606">
            <w:pPr>
              <w:spacing w:after="80"/>
              <w:jc w:val="center"/>
              <w:rPr>
                <w:ins w:id="14311" w:author="Author"/>
                <w:szCs w:val="20"/>
              </w:rPr>
            </w:pPr>
          </w:p>
        </w:tc>
        <w:tc>
          <w:tcPr>
            <w:tcW w:w="900" w:type="dxa"/>
          </w:tcPr>
          <w:p w:rsidR="00886606" w:rsidRPr="00213323" w:rsidRDefault="00886606" w:rsidP="00886606">
            <w:pPr>
              <w:spacing w:after="80"/>
              <w:jc w:val="center"/>
              <w:rPr>
                <w:ins w:id="14312" w:author="Author"/>
                <w:szCs w:val="20"/>
              </w:rPr>
            </w:pPr>
          </w:p>
        </w:tc>
        <w:tc>
          <w:tcPr>
            <w:tcW w:w="630" w:type="dxa"/>
          </w:tcPr>
          <w:p w:rsidR="00886606" w:rsidRPr="00213323" w:rsidRDefault="00886606" w:rsidP="00886606">
            <w:pPr>
              <w:spacing w:after="80"/>
              <w:jc w:val="center"/>
              <w:rPr>
                <w:ins w:id="14313" w:author="Author"/>
                <w:szCs w:val="20"/>
              </w:rPr>
            </w:pPr>
          </w:p>
        </w:tc>
        <w:tc>
          <w:tcPr>
            <w:tcW w:w="720" w:type="dxa"/>
          </w:tcPr>
          <w:p w:rsidR="00886606" w:rsidRDefault="00886606" w:rsidP="00886606">
            <w:pPr>
              <w:spacing w:after="80"/>
              <w:jc w:val="center"/>
              <w:rPr>
                <w:ins w:id="14314" w:author="Author"/>
                <w:szCs w:val="20"/>
              </w:rPr>
            </w:pPr>
          </w:p>
        </w:tc>
      </w:tr>
      <w:tr w:rsidR="00886606" w:rsidRPr="00213323" w:rsidTr="00DD3837">
        <w:trPr>
          <w:ins w:id="14315" w:author="Author"/>
        </w:trPr>
        <w:tc>
          <w:tcPr>
            <w:tcW w:w="2538" w:type="dxa"/>
          </w:tcPr>
          <w:p w:rsidR="00886606" w:rsidRPr="00213323" w:rsidRDefault="00886606" w:rsidP="00886606">
            <w:pPr>
              <w:spacing w:after="80"/>
              <w:rPr>
                <w:ins w:id="14316" w:author="Author"/>
                <w:sz w:val="20"/>
                <w:szCs w:val="20"/>
              </w:rPr>
            </w:pPr>
            <w:ins w:id="14317" w:author="Author">
              <w:r>
                <w:rPr>
                  <w:sz w:val="20"/>
                  <w:szCs w:val="20"/>
                </w:rPr>
                <w:t>Special_Param_Names</w:t>
              </w:r>
            </w:ins>
          </w:p>
        </w:tc>
        <w:tc>
          <w:tcPr>
            <w:tcW w:w="630" w:type="dxa"/>
          </w:tcPr>
          <w:p w:rsidR="00886606" w:rsidRPr="00213323" w:rsidRDefault="00886606" w:rsidP="00886606">
            <w:pPr>
              <w:spacing w:after="80"/>
              <w:jc w:val="center"/>
              <w:rPr>
                <w:ins w:id="14318" w:author="Author"/>
                <w:szCs w:val="20"/>
              </w:rPr>
            </w:pPr>
          </w:p>
        </w:tc>
        <w:tc>
          <w:tcPr>
            <w:tcW w:w="720" w:type="dxa"/>
          </w:tcPr>
          <w:p w:rsidR="00886606" w:rsidRPr="00213323" w:rsidRDefault="00886606" w:rsidP="00886606">
            <w:pPr>
              <w:spacing w:after="80"/>
              <w:jc w:val="center"/>
              <w:rPr>
                <w:ins w:id="14319" w:author="Author"/>
                <w:szCs w:val="20"/>
              </w:rPr>
            </w:pPr>
          </w:p>
        </w:tc>
        <w:tc>
          <w:tcPr>
            <w:tcW w:w="720" w:type="dxa"/>
          </w:tcPr>
          <w:p w:rsidR="00886606" w:rsidRPr="00213323" w:rsidRDefault="00886606" w:rsidP="00886606">
            <w:pPr>
              <w:spacing w:after="80"/>
              <w:jc w:val="center"/>
              <w:rPr>
                <w:ins w:id="14320" w:author="Author"/>
                <w:szCs w:val="20"/>
              </w:rPr>
            </w:pPr>
          </w:p>
        </w:tc>
        <w:tc>
          <w:tcPr>
            <w:tcW w:w="540" w:type="dxa"/>
          </w:tcPr>
          <w:p w:rsidR="00886606" w:rsidRPr="00213323" w:rsidRDefault="00886606" w:rsidP="00886606">
            <w:pPr>
              <w:spacing w:after="80"/>
              <w:jc w:val="center"/>
              <w:rPr>
                <w:ins w:id="14321" w:author="Author"/>
                <w:szCs w:val="20"/>
              </w:rPr>
            </w:pPr>
          </w:p>
        </w:tc>
        <w:tc>
          <w:tcPr>
            <w:tcW w:w="990" w:type="dxa"/>
          </w:tcPr>
          <w:p w:rsidR="00886606" w:rsidRPr="00213323" w:rsidRDefault="00886606" w:rsidP="00886606">
            <w:pPr>
              <w:spacing w:after="80"/>
              <w:jc w:val="center"/>
              <w:rPr>
                <w:ins w:id="14322" w:author="Author"/>
                <w:szCs w:val="20"/>
              </w:rPr>
            </w:pPr>
          </w:p>
        </w:tc>
        <w:tc>
          <w:tcPr>
            <w:tcW w:w="630" w:type="dxa"/>
          </w:tcPr>
          <w:p w:rsidR="00886606" w:rsidRPr="00213323" w:rsidRDefault="00886606" w:rsidP="00886606">
            <w:pPr>
              <w:spacing w:after="80"/>
              <w:jc w:val="center"/>
              <w:rPr>
                <w:ins w:id="14323" w:author="Author"/>
                <w:szCs w:val="20"/>
              </w:rPr>
            </w:pPr>
          </w:p>
        </w:tc>
        <w:tc>
          <w:tcPr>
            <w:tcW w:w="900" w:type="dxa"/>
          </w:tcPr>
          <w:p w:rsidR="00886606" w:rsidRPr="00213323" w:rsidRDefault="00886606" w:rsidP="00886606">
            <w:pPr>
              <w:spacing w:after="80"/>
              <w:jc w:val="center"/>
              <w:rPr>
                <w:ins w:id="14324" w:author="Author"/>
                <w:szCs w:val="20"/>
              </w:rPr>
            </w:pPr>
          </w:p>
        </w:tc>
        <w:tc>
          <w:tcPr>
            <w:tcW w:w="900" w:type="dxa"/>
          </w:tcPr>
          <w:p w:rsidR="00886606" w:rsidRPr="00213323" w:rsidRDefault="00886606" w:rsidP="00886606">
            <w:pPr>
              <w:spacing w:after="80"/>
              <w:jc w:val="center"/>
              <w:rPr>
                <w:ins w:id="14325" w:author="Author"/>
                <w:szCs w:val="20"/>
              </w:rPr>
            </w:pPr>
          </w:p>
        </w:tc>
        <w:tc>
          <w:tcPr>
            <w:tcW w:w="630" w:type="dxa"/>
          </w:tcPr>
          <w:p w:rsidR="00886606" w:rsidRPr="00213323" w:rsidRDefault="00886606" w:rsidP="00886606">
            <w:pPr>
              <w:spacing w:after="80"/>
              <w:jc w:val="center"/>
              <w:rPr>
                <w:ins w:id="14326" w:author="Author"/>
                <w:szCs w:val="20"/>
              </w:rPr>
            </w:pPr>
          </w:p>
        </w:tc>
        <w:tc>
          <w:tcPr>
            <w:tcW w:w="720" w:type="dxa"/>
          </w:tcPr>
          <w:p w:rsidR="00886606" w:rsidRPr="00213323" w:rsidRDefault="00886606" w:rsidP="00886606">
            <w:pPr>
              <w:spacing w:after="80"/>
              <w:jc w:val="center"/>
              <w:rPr>
                <w:ins w:id="14327" w:author="Author"/>
                <w:szCs w:val="20"/>
              </w:rPr>
            </w:pPr>
            <w:ins w:id="14328" w:author="Author">
              <w:r>
                <w:rPr>
                  <w:szCs w:val="20"/>
                </w:rPr>
                <w:t>X</w:t>
              </w:r>
            </w:ins>
          </w:p>
        </w:tc>
      </w:tr>
      <w:tr w:rsidR="00886606" w:rsidRPr="00213323" w:rsidTr="00DD3837">
        <w:tc>
          <w:tcPr>
            <w:tcW w:w="2538" w:type="dxa"/>
          </w:tcPr>
          <w:p w:rsidR="00886606" w:rsidRPr="00213323" w:rsidRDefault="00886606" w:rsidP="00886606">
            <w:pPr>
              <w:spacing w:after="80"/>
              <w:rPr>
                <w:sz w:val="20"/>
                <w:szCs w:val="20"/>
                <w:vertAlign w:val="superscript"/>
              </w:rPr>
            </w:pPr>
            <w:r w:rsidRPr="00213323">
              <w:rPr>
                <w:sz w:val="20"/>
                <w:szCs w:val="20"/>
              </w:rPr>
              <w:t>Supporting_Files</w:t>
            </w: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540" w:type="dxa"/>
          </w:tcPr>
          <w:p w:rsidR="00886606" w:rsidRPr="00213323" w:rsidRDefault="00886606" w:rsidP="00886606">
            <w:pPr>
              <w:spacing w:after="80"/>
              <w:jc w:val="center"/>
              <w:rPr>
                <w:szCs w:val="20"/>
              </w:rPr>
            </w:pPr>
          </w:p>
        </w:tc>
        <w:tc>
          <w:tcPr>
            <w:tcW w:w="99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r w:rsidRPr="00213323">
              <w:rPr>
                <w:szCs w:val="20"/>
              </w:rPr>
              <w:t>X</w:t>
            </w:r>
          </w:p>
        </w:tc>
      </w:tr>
      <w:tr w:rsidR="00886606" w:rsidRPr="00213323" w:rsidTr="00DD3837">
        <w:trPr>
          <w:ins w:id="14329" w:author="Author"/>
        </w:trPr>
        <w:tc>
          <w:tcPr>
            <w:tcW w:w="2538" w:type="dxa"/>
          </w:tcPr>
          <w:p w:rsidR="00886606" w:rsidRPr="00213323" w:rsidRDefault="00886606" w:rsidP="00886606">
            <w:pPr>
              <w:spacing w:after="80"/>
              <w:rPr>
                <w:ins w:id="14330" w:author="Author"/>
                <w:rFonts w:cs="Arial"/>
                <w:sz w:val="20"/>
                <w:szCs w:val="20"/>
              </w:rPr>
            </w:pPr>
            <w:ins w:id="14331" w:author="Author">
              <w:r>
                <w:rPr>
                  <w:rFonts w:cs="Arial"/>
                  <w:sz w:val="20"/>
                  <w:szCs w:val="20"/>
                </w:rPr>
                <w:lastRenderedPageBreak/>
                <w:t>Ts4file</w:t>
              </w:r>
            </w:ins>
          </w:p>
        </w:tc>
        <w:tc>
          <w:tcPr>
            <w:tcW w:w="630" w:type="dxa"/>
          </w:tcPr>
          <w:p w:rsidR="00886606" w:rsidRPr="00213323" w:rsidRDefault="00886606" w:rsidP="00886606">
            <w:pPr>
              <w:spacing w:after="80"/>
              <w:jc w:val="center"/>
              <w:rPr>
                <w:ins w:id="14332" w:author="Author"/>
                <w:rFonts w:cs="Arial"/>
                <w:szCs w:val="20"/>
              </w:rPr>
            </w:pPr>
            <w:ins w:id="14333" w:author="Author">
              <w:r>
                <w:rPr>
                  <w:szCs w:val="20"/>
                </w:rPr>
                <w:t>X</w:t>
              </w:r>
            </w:ins>
          </w:p>
        </w:tc>
        <w:tc>
          <w:tcPr>
            <w:tcW w:w="720" w:type="dxa"/>
          </w:tcPr>
          <w:p w:rsidR="00886606" w:rsidRPr="00213323" w:rsidRDefault="00886606" w:rsidP="00886606">
            <w:pPr>
              <w:spacing w:after="80"/>
              <w:jc w:val="center"/>
              <w:rPr>
                <w:ins w:id="14334" w:author="Author"/>
                <w:szCs w:val="20"/>
              </w:rPr>
            </w:pPr>
          </w:p>
        </w:tc>
        <w:tc>
          <w:tcPr>
            <w:tcW w:w="720" w:type="dxa"/>
          </w:tcPr>
          <w:p w:rsidR="00886606" w:rsidRPr="00213323" w:rsidRDefault="00886606" w:rsidP="00886606">
            <w:pPr>
              <w:spacing w:after="80"/>
              <w:jc w:val="center"/>
              <w:rPr>
                <w:ins w:id="14335" w:author="Author"/>
                <w:szCs w:val="20"/>
              </w:rPr>
            </w:pPr>
            <w:ins w:id="14336" w:author="Author">
              <w:r>
                <w:rPr>
                  <w:szCs w:val="20"/>
                </w:rPr>
                <w:t>X</w:t>
              </w:r>
            </w:ins>
          </w:p>
        </w:tc>
        <w:tc>
          <w:tcPr>
            <w:tcW w:w="540" w:type="dxa"/>
          </w:tcPr>
          <w:p w:rsidR="00886606" w:rsidRPr="00213323" w:rsidRDefault="00886606" w:rsidP="00886606">
            <w:pPr>
              <w:spacing w:after="80"/>
              <w:jc w:val="center"/>
              <w:rPr>
                <w:ins w:id="14337" w:author="Author"/>
                <w:szCs w:val="20"/>
              </w:rPr>
            </w:pPr>
            <w:ins w:id="14338" w:author="Author">
              <w:r>
                <w:rPr>
                  <w:szCs w:val="20"/>
                </w:rPr>
                <w:t>X</w:t>
              </w:r>
            </w:ins>
          </w:p>
        </w:tc>
        <w:tc>
          <w:tcPr>
            <w:tcW w:w="990" w:type="dxa"/>
          </w:tcPr>
          <w:p w:rsidR="00886606" w:rsidRPr="00213323" w:rsidRDefault="00886606" w:rsidP="00886606">
            <w:pPr>
              <w:spacing w:after="80"/>
              <w:jc w:val="center"/>
              <w:rPr>
                <w:ins w:id="14339" w:author="Author"/>
                <w:rFonts w:cs="Arial"/>
                <w:szCs w:val="20"/>
              </w:rPr>
            </w:pPr>
          </w:p>
        </w:tc>
        <w:tc>
          <w:tcPr>
            <w:tcW w:w="630" w:type="dxa"/>
          </w:tcPr>
          <w:p w:rsidR="00886606" w:rsidRPr="00213323" w:rsidRDefault="00886606" w:rsidP="00886606">
            <w:pPr>
              <w:spacing w:after="80"/>
              <w:jc w:val="center"/>
              <w:rPr>
                <w:ins w:id="14340" w:author="Author"/>
                <w:rFonts w:cs="Arial"/>
                <w:szCs w:val="20"/>
              </w:rPr>
            </w:pPr>
          </w:p>
        </w:tc>
        <w:tc>
          <w:tcPr>
            <w:tcW w:w="900" w:type="dxa"/>
          </w:tcPr>
          <w:p w:rsidR="00886606" w:rsidRPr="00213323" w:rsidRDefault="00886606" w:rsidP="00886606">
            <w:pPr>
              <w:spacing w:after="80"/>
              <w:rPr>
                <w:ins w:id="14341" w:author="Author"/>
                <w:szCs w:val="20"/>
              </w:rPr>
            </w:pPr>
          </w:p>
        </w:tc>
        <w:tc>
          <w:tcPr>
            <w:tcW w:w="900" w:type="dxa"/>
          </w:tcPr>
          <w:p w:rsidR="00886606" w:rsidRPr="00213323" w:rsidRDefault="00886606" w:rsidP="00886606">
            <w:pPr>
              <w:spacing w:after="80"/>
              <w:rPr>
                <w:ins w:id="14342" w:author="Author"/>
                <w:szCs w:val="20"/>
              </w:rPr>
            </w:pPr>
          </w:p>
        </w:tc>
        <w:tc>
          <w:tcPr>
            <w:tcW w:w="630" w:type="dxa"/>
          </w:tcPr>
          <w:p w:rsidR="00886606" w:rsidRPr="00213323" w:rsidRDefault="00886606" w:rsidP="00886606">
            <w:pPr>
              <w:spacing w:after="80"/>
              <w:rPr>
                <w:ins w:id="14343" w:author="Author"/>
                <w:szCs w:val="20"/>
              </w:rPr>
            </w:pPr>
          </w:p>
        </w:tc>
        <w:tc>
          <w:tcPr>
            <w:tcW w:w="720" w:type="dxa"/>
          </w:tcPr>
          <w:p w:rsidR="00886606" w:rsidRPr="00213323" w:rsidRDefault="00886606" w:rsidP="00886606">
            <w:pPr>
              <w:spacing w:after="80"/>
              <w:rPr>
                <w:ins w:id="14344" w:author="Author"/>
                <w:szCs w:val="20"/>
              </w:rPr>
            </w:pPr>
          </w:p>
        </w:tc>
      </w:tr>
      <w:tr w:rsidR="00886606" w:rsidRPr="00213323" w:rsidTr="00DD3837">
        <w:tc>
          <w:tcPr>
            <w:tcW w:w="2538" w:type="dxa"/>
          </w:tcPr>
          <w:p w:rsidR="00886606" w:rsidRPr="00213323" w:rsidRDefault="00886606" w:rsidP="00886606">
            <w:pPr>
              <w:spacing w:after="80"/>
              <w:rPr>
                <w:rFonts w:cs="Arial"/>
                <w:b/>
                <w:sz w:val="20"/>
                <w:szCs w:val="20"/>
              </w:rPr>
            </w:pPr>
            <w:r w:rsidRPr="00213323">
              <w:rPr>
                <w:rFonts w:cs="Arial"/>
                <w:sz w:val="20"/>
                <w:szCs w:val="20"/>
              </w:rPr>
              <w:t>Tx_DCD</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rPr>
                <w:szCs w:val="20"/>
              </w:rPr>
            </w:pPr>
          </w:p>
        </w:tc>
        <w:tc>
          <w:tcPr>
            <w:tcW w:w="900" w:type="dxa"/>
          </w:tcPr>
          <w:p w:rsidR="00886606" w:rsidRPr="00213323" w:rsidRDefault="00886606" w:rsidP="00886606">
            <w:pPr>
              <w:spacing w:after="80"/>
              <w:rPr>
                <w:szCs w:val="20"/>
              </w:rPr>
            </w:pPr>
          </w:p>
        </w:tc>
        <w:tc>
          <w:tcPr>
            <w:tcW w:w="630" w:type="dxa"/>
          </w:tcPr>
          <w:p w:rsidR="00886606" w:rsidRPr="00213323" w:rsidRDefault="00886606" w:rsidP="00886606">
            <w:pPr>
              <w:spacing w:after="80"/>
              <w:rPr>
                <w:szCs w:val="20"/>
              </w:rPr>
            </w:pPr>
          </w:p>
        </w:tc>
        <w:tc>
          <w:tcPr>
            <w:tcW w:w="720" w:type="dxa"/>
          </w:tcPr>
          <w:p w:rsidR="00886606" w:rsidRPr="00213323" w:rsidRDefault="00886606" w:rsidP="00886606">
            <w:pPr>
              <w:spacing w:after="80"/>
              <w:rPr>
                <w:szCs w:val="20"/>
              </w:rPr>
            </w:pPr>
          </w:p>
        </w:tc>
      </w:tr>
      <w:tr w:rsidR="00886606" w:rsidRPr="00213323" w:rsidTr="00DD3837">
        <w:trPr>
          <w:trHeight w:val="269"/>
        </w:trPr>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Tx_Dj</w:t>
            </w:r>
          </w:p>
        </w:tc>
        <w:tc>
          <w:tcPr>
            <w:tcW w:w="630" w:type="dxa"/>
          </w:tcPr>
          <w:p w:rsidR="00886606" w:rsidRPr="00213323" w:rsidRDefault="00886606" w:rsidP="00886606">
            <w:pPr>
              <w:spacing w:after="80"/>
              <w:jc w:val="center"/>
              <w:rPr>
                <w:rFonts w:cs="Arial"/>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c>
          <w:tcPr>
            <w:tcW w:w="2538" w:type="dxa"/>
          </w:tcPr>
          <w:p w:rsidR="00886606" w:rsidRPr="00213323" w:rsidRDefault="00886606" w:rsidP="00886606">
            <w:pPr>
              <w:spacing w:after="80"/>
              <w:rPr>
                <w:sz w:val="20"/>
                <w:szCs w:val="20"/>
              </w:rPr>
            </w:pPr>
            <w:r w:rsidRPr="00213323">
              <w:rPr>
                <w:sz w:val="20"/>
                <w:szCs w:val="20"/>
              </w:rPr>
              <w:t>Tx_Jitter</w:t>
            </w:r>
          </w:p>
        </w:tc>
        <w:tc>
          <w:tcPr>
            <w:tcW w:w="630" w:type="dxa"/>
          </w:tcPr>
          <w:p w:rsidR="00886606" w:rsidRPr="00213323" w:rsidRDefault="00886606" w:rsidP="00886606">
            <w:pPr>
              <w:spacing w:after="80"/>
              <w:jc w:val="center"/>
              <w:rPr>
                <w:rFonts w:cs="Arial"/>
                <w:b/>
                <w:szCs w:val="20"/>
              </w:rPr>
            </w:pPr>
          </w:p>
        </w:tc>
        <w:tc>
          <w:tcPr>
            <w:tcW w:w="72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540" w:type="dxa"/>
          </w:tcPr>
          <w:p w:rsidR="00886606" w:rsidRPr="00213323" w:rsidRDefault="00886606" w:rsidP="00886606">
            <w:pPr>
              <w:spacing w:after="80"/>
              <w:jc w:val="center"/>
              <w:rPr>
                <w:szCs w:val="20"/>
              </w:rPr>
            </w:pPr>
          </w:p>
        </w:tc>
        <w:tc>
          <w:tcPr>
            <w:tcW w:w="99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rFonts w:cs="Arial"/>
                <w:b/>
                <w:szCs w:val="20"/>
              </w:rPr>
            </w:pPr>
            <w:r w:rsidRPr="00213323">
              <w:rPr>
                <w:rFonts w:cs="Arial"/>
                <w:szCs w:val="20"/>
              </w:rPr>
              <w:t>X</w:t>
            </w:r>
          </w:p>
        </w:tc>
        <w:tc>
          <w:tcPr>
            <w:tcW w:w="900" w:type="dxa"/>
          </w:tcPr>
          <w:p w:rsidR="00886606" w:rsidRPr="00213323" w:rsidRDefault="00886606" w:rsidP="00886606">
            <w:pPr>
              <w:spacing w:after="80"/>
              <w:jc w:val="center"/>
              <w:rPr>
                <w:rFonts w:cs="Arial"/>
                <w:b/>
                <w:szCs w:val="20"/>
              </w:rPr>
            </w:pPr>
            <w:r w:rsidRPr="00213323">
              <w:rPr>
                <w:rFonts w:cs="Arial"/>
                <w:szCs w:val="20"/>
              </w:rPr>
              <w:t>X</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rFonts w:cs="Arial"/>
                <w:b/>
                <w:szCs w:val="20"/>
              </w:rPr>
            </w:pPr>
            <w:r w:rsidRPr="00213323">
              <w:rPr>
                <w:rFonts w:cs="Arial"/>
                <w:szCs w:val="20"/>
              </w:rPr>
              <w:t>X</w:t>
            </w:r>
          </w:p>
        </w:tc>
      </w:tr>
      <w:tr w:rsidR="00886606" w:rsidRPr="00213323" w:rsidTr="00DD3837">
        <w:trPr>
          <w:ins w:id="14345" w:author="Author"/>
        </w:trPr>
        <w:tc>
          <w:tcPr>
            <w:tcW w:w="2538" w:type="dxa"/>
          </w:tcPr>
          <w:p w:rsidR="00886606" w:rsidRPr="00213323" w:rsidRDefault="00886606" w:rsidP="00886606">
            <w:pPr>
              <w:spacing w:after="80"/>
              <w:rPr>
                <w:ins w:id="14346" w:author="Author"/>
                <w:rFonts w:cs="Arial"/>
                <w:sz w:val="20"/>
                <w:szCs w:val="20"/>
              </w:rPr>
            </w:pPr>
            <w:ins w:id="14347" w:author="Author">
              <w:r>
                <w:rPr>
                  <w:rFonts w:cs="Arial"/>
                  <w:sz w:val="20"/>
                  <w:szCs w:val="20"/>
                </w:rPr>
                <w:t>Tx_R</w:t>
              </w:r>
            </w:ins>
          </w:p>
        </w:tc>
        <w:tc>
          <w:tcPr>
            <w:tcW w:w="630" w:type="dxa"/>
          </w:tcPr>
          <w:p w:rsidR="00886606" w:rsidRPr="00213323" w:rsidRDefault="00886606" w:rsidP="00886606">
            <w:pPr>
              <w:spacing w:after="80"/>
              <w:jc w:val="center"/>
              <w:rPr>
                <w:ins w:id="14348" w:author="Author"/>
                <w:rFonts w:cs="Arial"/>
                <w:szCs w:val="20"/>
              </w:rPr>
            </w:pPr>
            <w:ins w:id="14349" w:author="Author">
              <w:r w:rsidRPr="00213323">
                <w:rPr>
                  <w:rFonts w:cs="Arial"/>
                  <w:szCs w:val="20"/>
                </w:rPr>
                <w:t>X</w:t>
              </w:r>
            </w:ins>
          </w:p>
        </w:tc>
        <w:tc>
          <w:tcPr>
            <w:tcW w:w="720" w:type="dxa"/>
          </w:tcPr>
          <w:p w:rsidR="00886606" w:rsidRPr="00213323" w:rsidRDefault="00886606" w:rsidP="00886606">
            <w:pPr>
              <w:spacing w:after="80"/>
              <w:jc w:val="center"/>
              <w:rPr>
                <w:ins w:id="14350" w:author="Author"/>
                <w:szCs w:val="20"/>
              </w:rPr>
            </w:pPr>
            <w:ins w:id="14351" w:author="Author">
              <w:r w:rsidRPr="00213323">
                <w:rPr>
                  <w:szCs w:val="20"/>
                </w:rPr>
                <w:t>X</w:t>
              </w:r>
            </w:ins>
          </w:p>
        </w:tc>
        <w:tc>
          <w:tcPr>
            <w:tcW w:w="720" w:type="dxa"/>
          </w:tcPr>
          <w:p w:rsidR="00886606" w:rsidRPr="00213323" w:rsidRDefault="00886606" w:rsidP="00886606">
            <w:pPr>
              <w:spacing w:after="80"/>
              <w:jc w:val="center"/>
              <w:rPr>
                <w:ins w:id="14352" w:author="Author"/>
                <w:szCs w:val="20"/>
              </w:rPr>
            </w:pPr>
            <w:ins w:id="14353" w:author="Author">
              <w:r w:rsidRPr="00213323">
                <w:rPr>
                  <w:szCs w:val="20"/>
                </w:rPr>
                <w:t>X</w:t>
              </w:r>
            </w:ins>
          </w:p>
        </w:tc>
        <w:tc>
          <w:tcPr>
            <w:tcW w:w="540" w:type="dxa"/>
          </w:tcPr>
          <w:p w:rsidR="00886606" w:rsidRPr="00213323" w:rsidRDefault="00886606" w:rsidP="00886606">
            <w:pPr>
              <w:spacing w:after="80"/>
              <w:jc w:val="center"/>
              <w:rPr>
                <w:ins w:id="14354" w:author="Author"/>
                <w:szCs w:val="20"/>
              </w:rPr>
            </w:pPr>
            <w:ins w:id="14355" w:author="Author">
              <w:r w:rsidRPr="00213323">
                <w:rPr>
                  <w:szCs w:val="20"/>
                </w:rPr>
                <w:t>X</w:t>
              </w:r>
            </w:ins>
          </w:p>
        </w:tc>
        <w:tc>
          <w:tcPr>
            <w:tcW w:w="990" w:type="dxa"/>
          </w:tcPr>
          <w:p w:rsidR="00886606" w:rsidRPr="00213323" w:rsidRDefault="00886606" w:rsidP="00886606">
            <w:pPr>
              <w:spacing w:after="80"/>
              <w:jc w:val="center"/>
              <w:rPr>
                <w:ins w:id="14356" w:author="Author"/>
                <w:rFonts w:cs="Arial"/>
                <w:szCs w:val="20"/>
              </w:rPr>
            </w:pPr>
            <w:ins w:id="14357" w:author="Author">
              <w:r w:rsidRPr="00213323">
                <w:rPr>
                  <w:rFonts w:cs="Arial"/>
                  <w:szCs w:val="20"/>
                </w:rPr>
                <w:t>X</w:t>
              </w:r>
            </w:ins>
          </w:p>
        </w:tc>
        <w:tc>
          <w:tcPr>
            <w:tcW w:w="630" w:type="dxa"/>
          </w:tcPr>
          <w:p w:rsidR="00886606" w:rsidRPr="00213323" w:rsidRDefault="00886606" w:rsidP="00886606">
            <w:pPr>
              <w:spacing w:after="80"/>
              <w:jc w:val="center"/>
              <w:rPr>
                <w:ins w:id="14358" w:author="Author"/>
                <w:rFonts w:cs="Arial"/>
                <w:szCs w:val="20"/>
              </w:rPr>
            </w:pPr>
            <w:ins w:id="14359" w:author="Author">
              <w:r w:rsidRPr="00213323">
                <w:rPr>
                  <w:rFonts w:cs="Arial"/>
                  <w:szCs w:val="20"/>
                </w:rPr>
                <w:t>X</w:t>
              </w:r>
            </w:ins>
          </w:p>
        </w:tc>
        <w:tc>
          <w:tcPr>
            <w:tcW w:w="900" w:type="dxa"/>
          </w:tcPr>
          <w:p w:rsidR="00886606" w:rsidRPr="00213323" w:rsidRDefault="00886606" w:rsidP="00886606">
            <w:pPr>
              <w:spacing w:after="80"/>
              <w:jc w:val="center"/>
              <w:rPr>
                <w:ins w:id="14360" w:author="Author"/>
                <w:szCs w:val="20"/>
              </w:rPr>
            </w:pPr>
          </w:p>
        </w:tc>
        <w:tc>
          <w:tcPr>
            <w:tcW w:w="900" w:type="dxa"/>
          </w:tcPr>
          <w:p w:rsidR="00886606" w:rsidRPr="00213323" w:rsidRDefault="00886606" w:rsidP="00886606">
            <w:pPr>
              <w:spacing w:after="80"/>
              <w:jc w:val="center"/>
              <w:rPr>
                <w:ins w:id="14361" w:author="Author"/>
                <w:szCs w:val="20"/>
              </w:rPr>
            </w:pPr>
          </w:p>
        </w:tc>
        <w:tc>
          <w:tcPr>
            <w:tcW w:w="630" w:type="dxa"/>
          </w:tcPr>
          <w:p w:rsidR="00886606" w:rsidRPr="00213323" w:rsidRDefault="00886606" w:rsidP="00886606">
            <w:pPr>
              <w:spacing w:after="80"/>
              <w:jc w:val="center"/>
              <w:rPr>
                <w:ins w:id="14362" w:author="Author"/>
                <w:szCs w:val="20"/>
              </w:rPr>
            </w:pPr>
          </w:p>
        </w:tc>
        <w:tc>
          <w:tcPr>
            <w:tcW w:w="720" w:type="dxa"/>
          </w:tcPr>
          <w:p w:rsidR="00886606" w:rsidRPr="00213323" w:rsidRDefault="00886606" w:rsidP="00886606">
            <w:pPr>
              <w:spacing w:after="80"/>
              <w:jc w:val="center"/>
              <w:rPr>
                <w:ins w:id="14363" w:author="Author"/>
                <w:szCs w:val="20"/>
              </w:rPr>
            </w:pPr>
          </w:p>
        </w:tc>
      </w:tr>
      <w:tr w:rsidR="00886606" w:rsidRPr="00213323" w:rsidTr="00DD3837">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Tx_Rj</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Tx_Sj</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B422B9">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Tx_Sj_Frequency</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rPr>
                <w:szCs w:val="20"/>
              </w:rPr>
            </w:pPr>
          </w:p>
        </w:tc>
        <w:tc>
          <w:tcPr>
            <w:tcW w:w="900" w:type="dxa"/>
          </w:tcPr>
          <w:p w:rsidR="00886606" w:rsidRPr="00213323" w:rsidRDefault="00886606" w:rsidP="00886606">
            <w:pPr>
              <w:spacing w:after="80"/>
              <w:rPr>
                <w:szCs w:val="20"/>
              </w:rPr>
            </w:pPr>
          </w:p>
        </w:tc>
        <w:tc>
          <w:tcPr>
            <w:tcW w:w="630" w:type="dxa"/>
          </w:tcPr>
          <w:p w:rsidR="00886606" w:rsidRPr="00213323" w:rsidRDefault="00886606" w:rsidP="00886606">
            <w:pPr>
              <w:spacing w:after="80"/>
              <w:rPr>
                <w:szCs w:val="20"/>
              </w:rPr>
            </w:pPr>
          </w:p>
        </w:tc>
        <w:tc>
          <w:tcPr>
            <w:tcW w:w="720" w:type="dxa"/>
          </w:tcPr>
          <w:p w:rsidR="00886606" w:rsidRPr="00213323" w:rsidRDefault="00886606" w:rsidP="00886606">
            <w:pPr>
              <w:spacing w:after="80"/>
              <w:rPr>
                <w:szCs w:val="20"/>
              </w:rPr>
            </w:pPr>
          </w:p>
        </w:tc>
      </w:tr>
      <w:tr w:rsidR="00886606" w:rsidRPr="00213323" w:rsidTr="00DD3837">
        <w:trPr>
          <w:ins w:id="14364" w:author="Author"/>
        </w:trPr>
        <w:tc>
          <w:tcPr>
            <w:tcW w:w="2538" w:type="dxa"/>
          </w:tcPr>
          <w:p w:rsidR="00886606" w:rsidRPr="00213323" w:rsidRDefault="00886606" w:rsidP="00886606">
            <w:pPr>
              <w:spacing w:after="80"/>
              <w:rPr>
                <w:ins w:id="14365" w:author="Author"/>
                <w:sz w:val="20"/>
                <w:szCs w:val="20"/>
              </w:rPr>
            </w:pPr>
            <w:ins w:id="14366" w:author="Author">
              <w:r>
                <w:rPr>
                  <w:sz w:val="20"/>
                  <w:szCs w:val="20"/>
                </w:rPr>
                <w:t>Tx_V</w:t>
              </w:r>
            </w:ins>
          </w:p>
        </w:tc>
        <w:tc>
          <w:tcPr>
            <w:tcW w:w="630" w:type="dxa"/>
          </w:tcPr>
          <w:p w:rsidR="00886606" w:rsidRPr="00213323" w:rsidRDefault="00886606" w:rsidP="00886606">
            <w:pPr>
              <w:spacing w:after="80"/>
              <w:jc w:val="center"/>
              <w:rPr>
                <w:ins w:id="14367" w:author="Author"/>
                <w:szCs w:val="20"/>
              </w:rPr>
            </w:pPr>
            <w:ins w:id="14368" w:author="Author">
              <w:r w:rsidRPr="00213323">
                <w:rPr>
                  <w:rFonts w:cs="Arial"/>
                  <w:szCs w:val="20"/>
                </w:rPr>
                <w:t>X</w:t>
              </w:r>
            </w:ins>
          </w:p>
        </w:tc>
        <w:tc>
          <w:tcPr>
            <w:tcW w:w="720" w:type="dxa"/>
          </w:tcPr>
          <w:p w:rsidR="00886606" w:rsidRPr="00213323" w:rsidRDefault="00886606" w:rsidP="00886606">
            <w:pPr>
              <w:spacing w:after="80"/>
              <w:jc w:val="center"/>
              <w:rPr>
                <w:ins w:id="14369" w:author="Author"/>
                <w:szCs w:val="20"/>
              </w:rPr>
            </w:pPr>
            <w:ins w:id="14370" w:author="Author">
              <w:r w:rsidRPr="00213323">
                <w:rPr>
                  <w:szCs w:val="20"/>
                </w:rPr>
                <w:t>X</w:t>
              </w:r>
            </w:ins>
          </w:p>
        </w:tc>
        <w:tc>
          <w:tcPr>
            <w:tcW w:w="720" w:type="dxa"/>
          </w:tcPr>
          <w:p w:rsidR="00886606" w:rsidRPr="00213323" w:rsidRDefault="00886606" w:rsidP="00886606">
            <w:pPr>
              <w:spacing w:after="80"/>
              <w:jc w:val="center"/>
              <w:rPr>
                <w:ins w:id="14371" w:author="Author"/>
                <w:szCs w:val="20"/>
              </w:rPr>
            </w:pPr>
            <w:ins w:id="14372" w:author="Author">
              <w:r w:rsidRPr="00213323">
                <w:rPr>
                  <w:szCs w:val="20"/>
                </w:rPr>
                <w:t>X</w:t>
              </w:r>
            </w:ins>
          </w:p>
        </w:tc>
        <w:tc>
          <w:tcPr>
            <w:tcW w:w="540" w:type="dxa"/>
          </w:tcPr>
          <w:p w:rsidR="00886606" w:rsidRPr="00213323" w:rsidRDefault="00886606" w:rsidP="00886606">
            <w:pPr>
              <w:spacing w:after="80"/>
              <w:jc w:val="center"/>
              <w:rPr>
                <w:ins w:id="14373" w:author="Author"/>
                <w:szCs w:val="20"/>
              </w:rPr>
            </w:pPr>
            <w:ins w:id="14374" w:author="Author">
              <w:r w:rsidRPr="00213323">
                <w:rPr>
                  <w:szCs w:val="20"/>
                </w:rPr>
                <w:t>X</w:t>
              </w:r>
            </w:ins>
          </w:p>
        </w:tc>
        <w:tc>
          <w:tcPr>
            <w:tcW w:w="990" w:type="dxa"/>
          </w:tcPr>
          <w:p w:rsidR="00886606" w:rsidRPr="00213323" w:rsidRDefault="00886606" w:rsidP="00886606">
            <w:pPr>
              <w:spacing w:after="80"/>
              <w:jc w:val="center"/>
              <w:rPr>
                <w:ins w:id="14375" w:author="Author"/>
                <w:szCs w:val="20"/>
              </w:rPr>
            </w:pPr>
            <w:ins w:id="14376" w:author="Author">
              <w:r w:rsidRPr="00213323">
                <w:rPr>
                  <w:rFonts w:cs="Arial"/>
                  <w:szCs w:val="20"/>
                </w:rPr>
                <w:t>X</w:t>
              </w:r>
            </w:ins>
          </w:p>
        </w:tc>
        <w:tc>
          <w:tcPr>
            <w:tcW w:w="630" w:type="dxa"/>
          </w:tcPr>
          <w:p w:rsidR="00886606" w:rsidRPr="00213323" w:rsidRDefault="00886606" w:rsidP="00886606">
            <w:pPr>
              <w:spacing w:after="80"/>
              <w:jc w:val="center"/>
              <w:rPr>
                <w:ins w:id="14377" w:author="Author"/>
                <w:szCs w:val="20"/>
              </w:rPr>
            </w:pPr>
            <w:ins w:id="14378" w:author="Author">
              <w:r w:rsidRPr="00213323">
                <w:rPr>
                  <w:rFonts w:cs="Arial"/>
                  <w:szCs w:val="20"/>
                </w:rPr>
                <w:t>X</w:t>
              </w:r>
            </w:ins>
          </w:p>
        </w:tc>
        <w:tc>
          <w:tcPr>
            <w:tcW w:w="900" w:type="dxa"/>
          </w:tcPr>
          <w:p w:rsidR="00886606" w:rsidRPr="00213323" w:rsidRDefault="00886606" w:rsidP="00886606">
            <w:pPr>
              <w:spacing w:after="80"/>
              <w:jc w:val="center"/>
              <w:rPr>
                <w:ins w:id="14379" w:author="Author"/>
                <w:szCs w:val="20"/>
              </w:rPr>
            </w:pPr>
          </w:p>
        </w:tc>
        <w:tc>
          <w:tcPr>
            <w:tcW w:w="900" w:type="dxa"/>
          </w:tcPr>
          <w:p w:rsidR="00886606" w:rsidRPr="00213323" w:rsidRDefault="00886606" w:rsidP="00886606">
            <w:pPr>
              <w:spacing w:after="80"/>
              <w:jc w:val="center"/>
              <w:rPr>
                <w:ins w:id="14380" w:author="Author"/>
                <w:szCs w:val="20"/>
              </w:rPr>
            </w:pPr>
          </w:p>
        </w:tc>
        <w:tc>
          <w:tcPr>
            <w:tcW w:w="630" w:type="dxa"/>
          </w:tcPr>
          <w:p w:rsidR="00886606" w:rsidRPr="00213323" w:rsidRDefault="00886606" w:rsidP="00886606">
            <w:pPr>
              <w:spacing w:after="80"/>
              <w:jc w:val="center"/>
              <w:rPr>
                <w:ins w:id="14381" w:author="Author"/>
                <w:szCs w:val="20"/>
              </w:rPr>
            </w:pPr>
          </w:p>
        </w:tc>
        <w:tc>
          <w:tcPr>
            <w:tcW w:w="720" w:type="dxa"/>
          </w:tcPr>
          <w:p w:rsidR="00886606" w:rsidRPr="00213323" w:rsidRDefault="00886606" w:rsidP="00886606">
            <w:pPr>
              <w:spacing w:after="80"/>
              <w:jc w:val="center"/>
              <w:rPr>
                <w:ins w:id="14382" w:author="Author"/>
                <w:szCs w:val="20"/>
              </w:rPr>
            </w:pPr>
          </w:p>
        </w:tc>
      </w:tr>
      <w:tr w:rsidR="00886606" w:rsidRPr="00213323" w:rsidTr="00DD3837">
        <w:tc>
          <w:tcPr>
            <w:tcW w:w="2538" w:type="dxa"/>
          </w:tcPr>
          <w:p w:rsidR="00886606" w:rsidRPr="00213323" w:rsidRDefault="00886606" w:rsidP="00886606">
            <w:pPr>
              <w:spacing w:after="80"/>
              <w:rPr>
                <w:rFonts w:cs="Arial"/>
                <w:b/>
                <w:sz w:val="20"/>
                <w:szCs w:val="20"/>
              </w:rPr>
            </w:pPr>
            <w:r w:rsidRPr="00213323">
              <w:rPr>
                <w:sz w:val="20"/>
                <w:szCs w:val="20"/>
              </w:rPr>
              <w:t>Use_Init_Output</w:t>
            </w:r>
          </w:p>
        </w:tc>
        <w:tc>
          <w:tcPr>
            <w:tcW w:w="630" w:type="dxa"/>
          </w:tcPr>
          <w:p w:rsidR="00886606" w:rsidRPr="00213323" w:rsidRDefault="00886606" w:rsidP="00886606">
            <w:pPr>
              <w:spacing w:after="80"/>
              <w:jc w:val="center"/>
              <w:rPr>
                <w:rFonts w:cs="Arial"/>
                <w:b/>
                <w:szCs w:val="20"/>
              </w:rPr>
            </w:pPr>
            <w:r w:rsidRPr="00213323">
              <w:rPr>
                <w:szCs w:val="20"/>
              </w:rPr>
              <w:t>X</w:t>
            </w:r>
          </w:p>
        </w:tc>
        <w:tc>
          <w:tcPr>
            <w:tcW w:w="72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540" w:type="dxa"/>
          </w:tcPr>
          <w:p w:rsidR="00886606" w:rsidRPr="00213323" w:rsidRDefault="00886606" w:rsidP="00886606">
            <w:pPr>
              <w:spacing w:after="80"/>
              <w:jc w:val="center"/>
              <w:rPr>
                <w:szCs w:val="20"/>
              </w:rPr>
            </w:pPr>
          </w:p>
        </w:tc>
        <w:tc>
          <w:tcPr>
            <w:tcW w:w="99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14383"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14384" w:author="Author">
        <w:r w:rsidRPr="00213323">
          <w:t xml:space="preserve">Table </w:t>
        </w:r>
        <w:r>
          <w:rPr>
            <w:noProof/>
          </w:rPr>
          <w:t>43</w:t>
        </w:r>
        <w:r>
          <w:rPr>
            <w:lang w:eastAsia="en-US"/>
          </w:rPr>
          <w:fldChar w:fldCharType="end"/>
        </w:r>
        <w:r>
          <w:rPr>
            <w:lang w:eastAsia="en-US"/>
          </w:rPr>
          <w:t xml:space="preserve"> </w:t>
        </w:r>
      </w:ins>
      <w:del w:id="14385"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14386" w:author="Author">
        <w:del w:id="14387"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4388" w:name="_Ref52813743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389" w:author="Author">
        <w:r w:rsidR="005C2D74">
          <w:rPr>
            <w:noProof/>
          </w:rPr>
          <w:t>43</w:t>
        </w:r>
      </w:ins>
      <w:del w:id="14390" w:author="Author">
        <w:r w:rsidR="00040BD7" w:rsidDel="005C2D74">
          <w:rPr>
            <w:noProof/>
          </w:rPr>
          <w:delText>3</w:delText>
        </w:r>
        <w:r w:rsidR="00B64303" w:rsidDel="005C2D74">
          <w:rPr>
            <w:noProof/>
          </w:rPr>
          <w:delText>7</w:delText>
        </w:r>
      </w:del>
      <w:r w:rsidR="00B34E20" w:rsidRPr="00213323">
        <w:fldChar w:fldCharType="end"/>
      </w:r>
      <w:bookmarkEnd w:id="14388"/>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lastRenderedPageBreak/>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w:t>
      </w:r>
      <w:ins w:id="14391" w:author="Author">
        <w:r w:rsidR="00A311FA">
          <w:fldChar w:fldCharType="begin"/>
        </w:r>
        <w:r w:rsidR="00A311FA">
          <w:instrText xml:space="preserve"> REF _Ref528137467 \h </w:instrText>
        </w:r>
      </w:ins>
      <w:r w:rsidR="00A311FA">
        <w:fldChar w:fldCharType="separate"/>
      </w:r>
      <w:ins w:id="14392" w:author="Author">
        <w:r w:rsidR="00A311FA">
          <w:t xml:space="preserve">Table </w:t>
        </w:r>
        <w:r w:rsidR="00A311FA">
          <w:rPr>
            <w:noProof/>
          </w:rPr>
          <w:t>44</w:t>
        </w:r>
        <w:r w:rsidR="00A311FA">
          <w:fldChar w:fldCharType="end"/>
        </w:r>
      </w:ins>
      <w:del w:id="14393" w:author="Author">
        <w:r w:rsidDel="00A311FA">
          <w:delText xml:space="preserve">Table </w:delText>
        </w:r>
        <w:r w:rsidR="00CE289E" w:rsidDel="00A311FA">
          <w:delText>3</w:delText>
        </w:r>
        <w:r w:rsidR="00B64303" w:rsidDel="00A311FA">
          <w:delText>8</w:delText>
        </w:r>
        <w:r w:rsidDel="00A311FA">
          <w:delText xml:space="preserve"> </w:delText>
        </w:r>
      </w:del>
      <w:ins w:id="14394" w:author="Author">
        <w:del w:id="14395" w:author="Author">
          <w:r w:rsidR="005C2D74" w:rsidDel="00A311FA">
            <w:delText>44</w:delText>
          </w:r>
        </w:del>
        <w:r w:rsidR="005C2D74">
          <w:t xml:space="preserve"> </w:t>
        </w:r>
      </w:ins>
      <w:r>
        <w:t xml:space="preserve">below.  The Model_type and permitted associated subparameter arguments for the [Algorithmic Model] keyword are shown in </w:t>
      </w:r>
      <w:ins w:id="14396" w:author="Author">
        <w:r w:rsidR="00A311FA" w:rsidRPr="00A311FA">
          <w:rPr>
            <w:rPrChange w:id="14397" w:author="Author">
              <w:rPr/>
            </w:rPrChange>
          </w:rPr>
          <w:fldChar w:fldCharType="begin"/>
        </w:r>
        <w:r w:rsidR="00A311FA" w:rsidRPr="00A311FA">
          <w:instrText xml:space="preserve"> REF _Ref528137480 \h </w:instrText>
        </w:r>
      </w:ins>
      <w:r w:rsidR="00A311FA" w:rsidRPr="00A311FA">
        <w:rPr>
          <w:rPrChange w:id="14398" w:author="Author">
            <w:rPr>
              <w:b/>
            </w:rPr>
          </w:rPrChange>
        </w:rPr>
        <w:instrText xml:space="preserve"> \* MERGEFORMAT </w:instrText>
      </w:r>
      <w:r w:rsidR="00A311FA" w:rsidRPr="00A311FA">
        <w:rPr>
          <w:rPrChange w:id="14399" w:author="Author">
            <w:rPr/>
          </w:rPrChange>
        </w:rPr>
      </w:r>
      <w:r w:rsidR="00A311FA" w:rsidRPr="00A311FA">
        <w:rPr>
          <w:rPrChange w:id="14400" w:author="Author">
            <w:rPr/>
          </w:rPrChange>
        </w:rPr>
        <w:fldChar w:fldCharType="separate"/>
      </w:r>
      <w:ins w:id="14401" w:author="Author">
        <w:r w:rsidR="00A311FA" w:rsidRPr="00A311FA">
          <w:rPr>
            <w:bCs/>
            <w:szCs w:val="18"/>
            <w:rPrChange w:id="14402" w:author="Author">
              <w:rPr>
                <w:b/>
                <w:bCs/>
                <w:szCs w:val="18"/>
              </w:rPr>
            </w:rPrChange>
          </w:rPr>
          <w:t xml:space="preserve">Table </w:t>
        </w:r>
        <w:r w:rsidR="00A311FA" w:rsidRPr="00A311FA">
          <w:rPr>
            <w:noProof/>
          </w:rPr>
          <w:t>45</w:t>
        </w:r>
        <w:r w:rsidR="00A311FA" w:rsidRPr="00A311FA">
          <w:rPr>
            <w:rPrChange w:id="14403" w:author="Author">
              <w:rPr/>
            </w:rPrChange>
          </w:rPr>
          <w:fldChar w:fldCharType="end"/>
        </w:r>
      </w:ins>
      <w:del w:id="14404" w:author="Author">
        <w:r w:rsidDel="00A311FA">
          <w:delText xml:space="preserve">Table </w:delText>
        </w:r>
        <w:r w:rsidR="007635D6" w:rsidDel="00A311FA">
          <w:delText>3</w:delText>
        </w:r>
        <w:r w:rsidR="00B64303" w:rsidDel="00A311FA">
          <w:delText>9</w:delText>
        </w:r>
      </w:del>
      <w:ins w:id="14405" w:author="Author">
        <w:del w:id="14406"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14407" w:name="_Ref528137467"/>
      <w:r>
        <w:t xml:space="preserve">Table </w:t>
      </w:r>
      <w:r w:rsidR="0043714A">
        <w:rPr>
          <w:noProof/>
        </w:rPr>
        <w:fldChar w:fldCharType="begin"/>
      </w:r>
      <w:r w:rsidR="0043714A">
        <w:rPr>
          <w:noProof/>
        </w:rPr>
        <w:instrText xml:space="preserve"> SEQ Table \* ARABIC </w:instrText>
      </w:r>
      <w:r w:rsidR="0043714A">
        <w:rPr>
          <w:noProof/>
        </w:rPr>
        <w:fldChar w:fldCharType="separate"/>
      </w:r>
      <w:ins w:id="14408" w:author="Author">
        <w:r w:rsidR="005C2D74">
          <w:rPr>
            <w:noProof/>
          </w:rPr>
          <w:t>44</w:t>
        </w:r>
      </w:ins>
      <w:del w:id="14409" w:author="Author">
        <w:r w:rsidR="00040BD7" w:rsidDel="005C2D74">
          <w:rPr>
            <w:noProof/>
          </w:rPr>
          <w:delText>3</w:delText>
        </w:r>
        <w:r w:rsidR="00B64303" w:rsidDel="005C2D74">
          <w:rPr>
            <w:noProof/>
          </w:rPr>
          <w:delText>8</w:delText>
        </w:r>
      </w:del>
      <w:r w:rsidR="0043714A">
        <w:rPr>
          <w:noProof/>
        </w:rPr>
        <w:fldChar w:fldCharType="end"/>
      </w:r>
      <w:bookmarkEnd w:id="14407"/>
      <w:r w:rsidRPr="00213323">
        <w:t xml:space="preserve"> </w:t>
      </w:r>
      <w:del w:id="14410" w:author="Author">
        <w:r w:rsidDel="00A311FA">
          <w:delText xml:space="preserve"> </w:delText>
        </w:r>
      </w:del>
      <w:r>
        <w:t>–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Change w:id="14411">
          <w:tblGrid>
            <w:gridCol w:w="3959"/>
            <w:gridCol w:w="3521"/>
          </w:tblGrid>
        </w:tblGridChange>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A5B8A" w:rsidTr="005A5B8A">
        <w:tblPrEx>
          <w:tblW w:w="0" w:type="auto"/>
          <w:jc w:val="center"/>
          <w:tblCellMar>
            <w:top w:w="58" w:type="dxa"/>
            <w:left w:w="115" w:type="dxa"/>
            <w:bottom w:w="58" w:type="dxa"/>
            <w:right w:w="115" w:type="dxa"/>
          </w:tblCellMar>
          <w:tblPrExChange w:id="14412" w:author="Author">
            <w:tblPrEx>
              <w:tblW w:w="0" w:type="auto"/>
              <w:jc w:val="center"/>
              <w:tblCellMar>
                <w:top w:w="58" w:type="dxa"/>
                <w:left w:w="115" w:type="dxa"/>
                <w:bottom w:w="58" w:type="dxa"/>
                <w:right w:w="115" w:type="dxa"/>
              </w:tblCellMar>
            </w:tblPrEx>
          </w:tblPrExChange>
        </w:tblPrEx>
        <w:trPr>
          <w:cantSplit/>
          <w:jc w:val="center"/>
          <w:ins w:id="14413" w:author="Author"/>
          <w:trPrChange w:id="14414" w:author="Author">
            <w:trPr>
              <w:cantSplit/>
              <w:jc w:val="center"/>
            </w:trPr>
          </w:trPrChange>
        </w:trPr>
        <w:tc>
          <w:tcPr>
            <w:tcW w:w="3959" w:type="dxa"/>
            <w:tcPrChange w:id="14415" w:author="Author">
              <w:tcPr>
                <w:tcW w:w="3959" w:type="dxa"/>
                <w:vAlign w:val="center"/>
              </w:tcPr>
            </w:tcPrChange>
          </w:tcPr>
          <w:p w:rsidR="005A5B8A" w:rsidRPr="005A5B8A" w:rsidRDefault="005A5B8A" w:rsidP="005A5B8A">
            <w:pPr>
              <w:spacing w:after="80"/>
              <w:rPr>
                <w:ins w:id="14416" w:author="Author"/>
              </w:rPr>
            </w:pPr>
            <w:ins w:id="14417" w:author="Author">
              <w:r w:rsidRPr="005A5B8A">
                <w:rPr>
                  <w:rPrChange w:id="14418" w:author="Author">
                    <w:rPr>
                      <w:sz w:val="22"/>
                      <w:szCs w:val="22"/>
                    </w:rPr>
                  </w:rPrChange>
                </w:rPr>
                <w:t>BCI_ID</w:t>
              </w:r>
            </w:ins>
          </w:p>
        </w:tc>
        <w:tc>
          <w:tcPr>
            <w:tcW w:w="3521" w:type="dxa"/>
            <w:vAlign w:val="center"/>
            <w:tcPrChange w:id="14419" w:author="Author">
              <w:tcPr>
                <w:tcW w:w="3521" w:type="dxa"/>
                <w:vAlign w:val="center"/>
              </w:tcPr>
            </w:tcPrChange>
          </w:tcPr>
          <w:p w:rsidR="005A5B8A" w:rsidRDefault="005A5B8A" w:rsidP="005A5B8A">
            <w:pPr>
              <w:spacing w:after="80"/>
              <w:rPr>
                <w:ins w:id="14420" w:author="Author"/>
              </w:rPr>
            </w:pPr>
            <w:ins w:id="14421" w:author="Author">
              <w:r>
                <w:t>Rx, Tx</w:t>
              </w:r>
            </w:ins>
          </w:p>
        </w:tc>
      </w:tr>
      <w:tr w:rsidR="005A5B8A" w:rsidTr="005A5B8A">
        <w:tblPrEx>
          <w:tblW w:w="0" w:type="auto"/>
          <w:jc w:val="center"/>
          <w:tblCellMar>
            <w:top w:w="58" w:type="dxa"/>
            <w:left w:w="115" w:type="dxa"/>
            <w:bottom w:w="58" w:type="dxa"/>
            <w:right w:w="115" w:type="dxa"/>
          </w:tblCellMar>
          <w:tblPrExChange w:id="14422" w:author="Author">
            <w:tblPrEx>
              <w:tblW w:w="0" w:type="auto"/>
              <w:jc w:val="center"/>
              <w:tblCellMar>
                <w:top w:w="58" w:type="dxa"/>
                <w:left w:w="115" w:type="dxa"/>
                <w:bottom w:w="58" w:type="dxa"/>
                <w:right w:w="115" w:type="dxa"/>
              </w:tblCellMar>
            </w:tblPrEx>
          </w:tblPrExChange>
        </w:tblPrEx>
        <w:trPr>
          <w:cantSplit/>
          <w:jc w:val="center"/>
          <w:ins w:id="14423" w:author="Author"/>
          <w:trPrChange w:id="14424" w:author="Author">
            <w:trPr>
              <w:cantSplit/>
              <w:jc w:val="center"/>
            </w:trPr>
          </w:trPrChange>
        </w:trPr>
        <w:tc>
          <w:tcPr>
            <w:tcW w:w="3959" w:type="dxa"/>
            <w:tcPrChange w:id="14425" w:author="Author">
              <w:tcPr>
                <w:tcW w:w="3959" w:type="dxa"/>
                <w:vAlign w:val="center"/>
              </w:tcPr>
            </w:tcPrChange>
          </w:tcPr>
          <w:p w:rsidR="005A5B8A" w:rsidRPr="005A5B8A" w:rsidRDefault="005A5B8A" w:rsidP="005A5B8A">
            <w:pPr>
              <w:spacing w:after="80"/>
              <w:rPr>
                <w:ins w:id="14426" w:author="Author"/>
              </w:rPr>
            </w:pPr>
            <w:ins w:id="14427" w:author="Author">
              <w:r w:rsidRPr="005A5B8A">
                <w:rPr>
                  <w:rPrChange w:id="14428" w:author="Author">
                    <w:rPr>
                      <w:sz w:val="22"/>
                      <w:szCs w:val="22"/>
                    </w:rPr>
                  </w:rPrChange>
                </w:rPr>
                <w:t>BCI_Message_Interval_UI</w:t>
              </w:r>
            </w:ins>
          </w:p>
        </w:tc>
        <w:tc>
          <w:tcPr>
            <w:tcW w:w="3521" w:type="dxa"/>
            <w:vAlign w:val="center"/>
            <w:tcPrChange w:id="14429" w:author="Author">
              <w:tcPr>
                <w:tcW w:w="3521" w:type="dxa"/>
                <w:vAlign w:val="center"/>
              </w:tcPr>
            </w:tcPrChange>
          </w:tcPr>
          <w:p w:rsidR="005A5B8A" w:rsidRDefault="005A5B8A" w:rsidP="005A5B8A">
            <w:pPr>
              <w:spacing w:after="80"/>
              <w:rPr>
                <w:ins w:id="14430" w:author="Author"/>
              </w:rPr>
            </w:pPr>
            <w:ins w:id="14431" w:author="Author">
              <w:r>
                <w:t>Rx</w:t>
              </w:r>
            </w:ins>
          </w:p>
        </w:tc>
      </w:tr>
      <w:tr w:rsidR="005A5B8A" w:rsidTr="005A5B8A">
        <w:tblPrEx>
          <w:tblW w:w="0" w:type="auto"/>
          <w:jc w:val="center"/>
          <w:tblCellMar>
            <w:top w:w="58" w:type="dxa"/>
            <w:left w:w="115" w:type="dxa"/>
            <w:bottom w:w="58" w:type="dxa"/>
            <w:right w:w="115" w:type="dxa"/>
          </w:tblCellMar>
          <w:tblPrExChange w:id="14432" w:author="Author">
            <w:tblPrEx>
              <w:tblW w:w="0" w:type="auto"/>
              <w:jc w:val="center"/>
              <w:tblCellMar>
                <w:top w:w="58" w:type="dxa"/>
                <w:left w:w="115" w:type="dxa"/>
                <w:bottom w:w="58" w:type="dxa"/>
                <w:right w:w="115" w:type="dxa"/>
              </w:tblCellMar>
            </w:tblPrEx>
          </w:tblPrExChange>
        </w:tblPrEx>
        <w:trPr>
          <w:cantSplit/>
          <w:jc w:val="center"/>
          <w:ins w:id="14433" w:author="Author"/>
          <w:trPrChange w:id="14434" w:author="Author">
            <w:trPr>
              <w:cantSplit/>
              <w:jc w:val="center"/>
            </w:trPr>
          </w:trPrChange>
        </w:trPr>
        <w:tc>
          <w:tcPr>
            <w:tcW w:w="3959" w:type="dxa"/>
            <w:tcPrChange w:id="14435" w:author="Author">
              <w:tcPr>
                <w:tcW w:w="3959" w:type="dxa"/>
                <w:vAlign w:val="center"/>
              </w:tcPr>
            </w:tcPrChange>
          </w:tcPr>
          <w:p w:rsidR="005A5B8A" w:rsidRPr="005A5B8A" w:rsidRDefault="005A5B8A" w:rsidP="005A5B8A">
            <w:pPr>
              <w:spacing w:after="80"/>
              <w:rPr>
                <w:ins w:id="14436" w:author="Author"/>
              </w:rPr>
            </w:pPr>
            <w:ins w:id="14437" w:author="Author">
              <w:r w:rsidRPr="005A5B8A">
                <w:rPr>
                  <w:rPrChange w:id="14438" w:author="Author">
                    <w:rPr>
                      <w:sz w:val="22"/>
                      <w:szCs w:val="22"/>
                    </w:rPr>
                  </w:rPrChange>
                </w:rPr>
                <w:t>BCI_Protocol</w:t>
              </w:r>
            </w:ins>
          </w:p>
        </w:tc>
        <w:tc>
          <w:tcPr>
            <w:tcW w:w="3521" w:type="dxa"/>
            <w:vAlign w:val="center"/>
            <w:tcPrChange w:id="14439" w:author="Author">
              <w:tcPr>
                <w:tcW w:w="3521" w:type="dxa"/>
                <w:vAlign w:val="center"/>
              </w:tcPr>
            </w:tcPrChange>
          </w:tcPr>
          <w:p w:rsidR="005A5B8A" w:rsidRDefault="005A5B8A" w:rsidP="005A5B8A">
            <w:pPr>
              <w:spacing w:after="80"/>
              <w:rPr>
                <w:ins w:id="14440" w:author="Author"/>
              </w:rPr>
            </w:pPr>
            <w:ins w:id="14441" w:author="Author">
              <w:r>
                <w:t>Rx, Tx</w:t>
              </w:r>
            </w:ins>
          </w:p>
        </w:tc>
      </w:tr>
      <w:tr w:rsidR="005A5B8A" w:rsidTr="005A5B8A">
        <w:tblPrEx>
          <w:tblW w:w="0" w:type="auto"/>
          <w:jc w:val="center"/>
          <w:tblCellMar>
            <w:top w:w="58" w:type="dxa"/>
            <w:left w:w="115" w:type="dxa"/>
            <w:bottom w:w="58" w:type="dxa"/>
            <w:right w:w="115" w:type="dxa"/>
          </w:tblCellMar>
          <w:tblPrExChange w:id="14442" w:author="Author">
            <w:tblPrEx>
              <w:tblW w:w="0" w:type="auto"/>
              <w:jc w:val="center"/>
              <w:tblCellMar>
                <w:top w:w="58" w:type="dxa"/>
                <w:left w:w="115" w:type="dxa"/>
                <w:bottom w:w="58" w:type="dxa"/>
                <w:right w:w="115" w:type="dxa"/>
              </w:tblCellMar>
            </w:tblPrEx>
          </w:tblPrExChange>
        </w:tblPrEx>
        <w:trPr>
          <w:cantSplit/>
          <w:jc w:val="center"/>
          <w:ins w:id="14443" w:author="Author"/>
          <w:trPrChange w:id="14444" w:author="Author">
            <w:trPr>
              <w:cantSplit/>
              <w:jc w:val="center"/>
            </w:trPr>
          </w:trPrChange>
        </w:trPr>
        <w:tc>
          <w:tcPr>
            <w:tcW w:w="3959" w:type="dxa"/>
            <w:tcPrChange w:id="14445" w:author="Author">
              <w:tcPr>
                <w:tcW w:w="3959" w:type="dxa"/>
                <w:vAlign w:val="center"/>
              </w:tcPr>
            </w:tcPrChange>
          </w:tcPr>
          <w:p w:rsidR="005A5B8A" w:rsidRPr="005A5B8A" w:rsidRDefault="005A5B8A" w:rsidP="005A5B8A">
            <w:pPr>
              <w:spacing w:after="80"/>
              <w:rPr>
                <w:ins w:id="14446" w:author="Author"/>
              </w:rPr>
            </w:pPr>
            <w:ins w:id="14447" w:author="Author">
              <w:r w:rsidRPr="005A5B8A">
                <w:rPr>
                  <w:rPrChange w:id="14448" w:author="Author">
                    <w:rPr>
                      <w:sz w:val="22"/>
                      <w:szCs w:val="22"/>
                    </w:rPr>
                  </w:rPrChange>
                </w:rPr>
                <w:t>BCI_State</w:t>
              </w:r>
            </w:ins>
          </w:p>
        </w:tc>
        <w:tc>
          <w:tcPr>
            <w:tcW w:w="3521" w:type="dxa"/>
            <w:vAlign w:val="center"/>
            <w:tcPrChange w:id="14449" w:author="Author">
              <w:tcPr>
                <w:tcW w:w="3521" w:type="dxa"/>
                <w:vAlign w:val="center"/>
              </w:tcPr>
            </w:tcPrChange>
          </w:tcPr>
          <w:p w:rsidR="005A5B8A" w:rsidRDefault="005A5B8A" w:rsidP="005A5B8A">
            <w:pPr>
              <w:spacing w:after="80"/>
              <w:rPr>
                <w:ins w:id="14450" w:author="Author"/>
              </w:rPr>
            </w:pPr>
            <w:ins w:id="14451" w:author="Author">
              <w:r>
                <w:t>Rx, Tx</w:t>
              </w:r>
            </w:ins>
          </w:p>
        </w:tc>
      </w:tr>
      <w:tr w:rsidR="005A5B8A" w:rsidTr="005A5B8A">
        <w:tblPrEx>
          <w:tblW w:w="0" w:type="auto"/>
          <w:jc w:val="center"/>
          <w:tblCellMar>
            <w:top w:w="58" w:type="dxa"/>
            <w:left w:w="115" w:type="dxa"/>
            <w:bottom w:w="58" w:type="dxa"/>
            <w:right w:w="115" w:type="dxa"/>
          </w:tblCellMar>
          <w:tblPrExChange w:id="14452" w:author="Author">
            <w:tblPrEx>
              <w:tblW w:w="0" w:type="auto"/>
              <w:jc w:val="center"/>
              <w:tblCellMar>
                <w:top w:w="58" w:type="dxa"/>
                <w:left w:w="115" w:type="dxa"/>
                <w:bottom w:w="58" w:type="dxa"/>
                <w:right w:w="115" w:type="dxa"/>
              </w:tblCellMar>
            </w:tblPrEx>
          </w:tblPrExChange>
        </w:tblPrEx>
        <w:trPr>
          <w:cantSplit/>
          <w:jc w:val="center"/>
          <w:ins w:id="14453" w:author="Author"/>
          <w:trPrChange w:id="14454" w:author="Author">
            <w:trPr>
              <w:cantSplit/>
              <w:jc w:val="center"/>
            </w:trPr>
          </w:trPrChange>
        </w:trPr>
        <w:tc>
          <w:tcPr>
            <w:tcW w:w="3959" w:type="dxa"/>
            <w:tcPrChange w:id="14455" w:author="Author">
              <w:tcPr>
                <w:tcW w:w="3959" w:type="dxa"/>
                <w:vAlign w:val="center"/>
              </w:tcPr>
            </w:tcPrChange>
          </w:tcPr>
          <w:p w:rsidR="005A5B8A" w:rsidRPr="005A5B8A" w:rsidRDefault="005A5B8A" w:rsidP="005A5B8A">
            <w:pPr>
              <w:spacing w:after="80"/>
              <w:rPr>
                <w:ins w:id="14456" w:author="Author"/>
              </w:rPr>
            </w:pPr>
            <w:ins w:id="14457" w:author="Author">
              <w:r w:rsidRPr="005A5B8A">
                <w:rPr>
                  <w:rPrChange w:id="14458" w:author="Author">
                    <w:rPr>
                      <w:sz w:val="22"/>
                      <w:szCs w:val="22"/>
                    </w:rPr>
                  </w:rPrChange>
                </w:rPr>
                <w:t>BCI_Training_UI</w:t>
              </w:r>
            </w:ins>
          </w:p>
        </w:tc>
        <w:tc>
          <w:tcPr>
            <w:tcW w:w="3521" w:type="dxa"/>
            <w:vAlign w:val="center"/>
            <w:tcPrChange w:id="14459" w:author="Author">
              <w:tcPr>
                <w:tcW w:w="3521" w:type="dxa"/>
                <w:vAlign w:val="center"/>
              </w:tcPr>
            </w:tcPrChange>
          </w:tcPr>
          <w:p w:rsidR="005A5B8A" w:rsidRDefault="005A5B8A" w:rsidP="005A5B8A">
            <w:pPr>
              <w:spacing w:after="80"/>
              <w:rPr>
                <w:ins w:id="14460" w:author="Author"/>
              </w:rPr>
            </w:pPr>
            <w:ins w:id="14461" w:author="Author">
              <w:r>
                <w:t>Rx</w:t>
              </w:r>
            </w:ins>
          </w:p>
        </w:tc>
      </w:tr>
      <w:tr w:rsidR="005A5B8A" w:rsidTr="00487FC8">
        <w:trPr>
          <w:cantSplit/>
          <w:jc w:val="center"/>
        </w:trPr>
        <w:tc>
          <w:tcPr>
            <w:tcW w:w="3959" w:type="dxa"/>
            <w:vAlign w:val="center"/>
          </w:tcPr>
          <w:p w:rsidR="005A5B8A" w:rsidRPr="00213323" w:rsidRDefault="005A5B8A" w:rsidP="005A5B8A">
            <w:pPr>
              <w:spacing w:after="80"/>
            </w:pPr>
            <w:r>
              <w:t>DLL_ID</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DLL_Path</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GetWave_Exists</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Ignore_Bits</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Init_Returns_Impulse</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Max_Init_Aggressors</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Model_Name</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Modulation</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PAM4_Mapping</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PAM4_UpperThreshold</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PAM4_CenterThreshold</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PAM4_LowerThreshold</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lastRenderedPageBreak/>
              <w:t>PAM4_UpperEyeOffset</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PAM4_CenterEyeOffset</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PAM4_LowerEyeOffset</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Repeater_Type</w:t>
            </w:r>
          </w:p>
        </w:tc>
        <w:tc>
          <w:tcPr>
            <w:tcW w:w="3521" w:type="dxa"/>
            <w:vAlign w:val="center"/>
          </w:tcPr>
          <w:p w:rsidR="005A5B8A" w:rsidRDefault="005A5B8A" w:rsidP="005A5B8A">
            <w:pPr>
              <w:spacing w:after="80"/>
            </w:pPr>
            <w:r>
              <w:t>Rx</w:t>
            </w:r>
          </w:p>
        </w:tc>
      </w:tr>
      <w:tr w:rsidR="005A5B8A" w:rsidRPr="00213323" w:rsidTr="00487FC8">
        <w:trPr>
          <w:cantSplit/>
          <w:jc w:val="center"/>
        </w:trPr>
        <w:tc>
          <w:tcPr>
            <w:tcW w:w="3959" w:type="dxa"/>
            <w:vAlign w:val="center"/>
          </w:tcPr>
          <w:p w:rsidR="005A5B8A" w:rsidRDefault="005A5B8A" w:rsidP="005A5B8A">
            <w:pPr>
              <w:spacing w:after="80"/>
            </w:pPr>
            <w:r>
              <w:t>Resolve_Exists</w:t>
            </w:r>
          </w:p>
        </w:tc>
        <w:tc>
          <w:tcPr>
            <w:tcW w:w="3521" w:type="dxa"/>
            <w:vAlign w:val="center"/>
          </w:tcPr>
          <w:p w:rsidR="005A5B8A" w:rsidRPr="00FA2D62" w:rsidRDefault="005A5B8A" w:rsidP="005A5B8A">
            <w:pPr>
              <w:spacing w:after="80"/>
              <w:rPr>
                <w:rFonts w:cs="Arial"/>
              </w:rPr>
            </w:pPr>
            <w:r>
              <w:t>Rx, Tx</w:t>
            </w:r>
          </w:p>
        </w:tc>
      </w:tr>
      <w:tr w:rsidR="005A5B8A" w:rsidRPr="00213323" w:rsidTr="00487FC8">
        <w:trPr>
          <w:cantSplit/>
          <w:jc w:val="center"/>
        </w:trPr>
        <w:tc>
          <w:tcPr>
            <w:tcW w:w="3959" w:type="dxa"/>
            <w:vAlign w:val="center"/>
          </w:tcPr>
          <w:p w:rsidR="005A5B8A" w:rsidRPr="00213323" w:rsidRDefault="005A5B8A" w:rsidP="005A5B8A">
            <w:pPr>
              <w:spacing w:after="80"/>
            </w:pPr>
            <w:r>
              <w:t>Rx_Clock_PDF</w:t>
            </w:r>
            <w:r w:rsidRPr="00213323">
              <w:t xml:space="preserve">  </w:t>
            </w:r>
          </w:p>
        </w:tc>
        <w:tc>
          <w:tcPr>
            <w:tcW w:w="3521" w:type="dxa"/>
            <w:vAlign w:val="center"/>
          </w:tcPr>
          <w:p w:rsidR="005A5B8A" w:rsidRPr="006F6B26" w:rsidRDefault="005A5B8A" w:rsidP="005A5B8A">
            <w:pPr>
              <w:spacing w:after="80"/>
              <w:rPr>
                <w:rFonts w:cs="Arial"/>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Rx_Clock_Recovery_DCD</w:t>
            </w:r>
          </w:p>
        </w:tc>
        <w:tc>
          <w:tcPr>
            <w:tcW w:w="3521" w:type="dxa"/>
            <w:vAlign w:val="center"/>
          </w:tcPr>
          <w:p w:rsidR="005A5B8A" w:rsidRPr="00213323"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Rx_Clock_Recovery_Dj</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Rx_Clock_Recovery_Mean</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Rx_Clock_Recovery_Rj</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Rx_Clock_Recovery_Sj</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E0674" w:rsidRDefault="005A5B8A" w:rsidP="005A5B8A">
            <w:pPr>
              <w:spacing w:after="80"/>
              <w:rPr>
                <w:rFonts w:cs="Arial"/>
                <w:b/>
              </w:rPr>
            </w:pPr>
            <w:r>
              <w:t>Rx_DCD</w:t>
            </w:r>
            <w:r w:rsidRPr="00213323">
              <w:t xml:space="preserve"> </w:t>
            </w:r>
          </w:p>
        </w:tc>
        <w:tc>
          <w:tcPr>
            <w:tcW w:w="3521" w:type="dxa"/>
            <w:vAlign w:val="center"/>
          </w:tcPr>
          <w:p w:rsidR="005A5B8A" w:rsidRPr="00213323"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E0674" w:rsidRDefault="005A5B8A" w:rsidP="005A5B8A">
            <w:pPr>
              <w:spacing w:after="80"/>
              <w:rPr>
                <w:rFonts w:cs="Arial"/>
                <w:b/>
              </w:rPr>
            </w:pPr>
            <w:r>
              <w:t>Rx_Dj</w:t>
            </w:r>
          </w:p>
        </w:tc>
        <w:tc>
          <w:tcPr>
            <w:tcW w:w="3521" w:type="dxa"/>
            <w:vAlign w:val="center"/>
          </w:tcPr>
          <w:p w:rsidR="005A5B8A" w:rsidRPr="00213323"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Rx_Noise</w:t>
            </w:r>
            <w:ins w:id="14462" w:author="Author">
              <w:r>
                <w:t>, Rx_Gaussian Noise</w:t>
              </w:r>
            </w:ins>
          </w:p>
        </w:tc>
        <w:tc>
          <w:tcPr>
            <w:tcW w:w="3521" w:type="dxa"/>
            <w:vAlign w:val="center"/>
          </w:tcPr>
          <w:p w:rsidR="005A5B8A" w:rsidRPr="00213323" w:rsidRDefault="005A5B8A" w:rsidP="005A5B8A">
            <w:pPr>
              <w:spacing w:after="80"/>
            </w:pPr>
            <w:r>
              <w:rPr>
                <w:rFonts w:cs="Arial"/>
              </w:rPr>
              <w:t>Rx</w:t>
            </w:r>
          </w:p>
        </w:tc>
      </w:tr>
      <w:tr w:rsidR="005A5B8A" w:rsidRPr="00213323" w:rsidDel="005A5B8A" w:rsidTr="00487FC8">
        <w:trPr>
          <w:cantSplit/>
          <w:jc w:val="center"/>
          <w:ins w:id="14463" w:author="Author"/>
          <w:del w:id="14464" w:author="Author"/>
        </w:trPr>
        <w:tc>
          <w:tcPr>
            <w:tcW w:w="3959" w:type="dxa"/>
            <w:vAlign w:val="center"/>
          </w:tcPr>
          <w:p w:rsidR="005A5B8A" w:rsidDel="005A5B8A" w:rsidRDefault="005A5B8A" w:rsidP="005A5B8A">
            <w:pPr>
              <w:spacing w:after="80"/>
              <w:rPr>
                <w:ins w:id="14465" w:author="Author"/>
                <w:del w:id="14466" w:author="Author"/>
              </w:rPr>
            </w:pPr>
            <w:ins w:id="14467" w:author="Author">
              <w:del w:id="14468" w:author="Author">
                <w:r w:rsidDel="005A5B8A">
                  <w:delText>Rx_UniformNoise</w:delText>
                </w:r>
              </w:del>
            </w:ins>
          </w:p>
        </w:tc>
        <w:tc>
          <w:tcPr>
            <w:tcW w:w="3521" w:type="dxa"/>
            <w:vAlign w:val="center"/>
          </w:tcPr>
          <w:p w:rsidR="005A5B8A" w:rsidDel="005A5B8A" w:rsidRDefault="005A5B8A" w:rsidP="005A5B8A">
            <w:pPr>
              <w:spacing w:after="80"/>
              <w:rPr>
                <w:ins w:id="14469" w:author="Author"/>
                <w:del w:id="14470" w:author="Author"/>
                <w:rFonts w:cs="Arial"/>
              </w:rPr>
            </w:pPr>
            <w:ins w:id="14471" w:author="Author">
              <w:del w:id="14472" w:author="Author">
                <w:r w:rsidDel="005A5B8A">
                  <w:rPr>
                    <w:rFonts w:cs="Arial"/>
                  </w:rPr>
                  <w:delText>Rx</w:delText>
                </w:r>
              </w:del>
            </w:ins>
          </w:p>
        </w:tc>
      </w:tr>
      <w:tr w:rsidR="005A5B8A" w:rsidRPr="00213323" w:rsidTr="00487FC8">
        <w:trPr>
          <w:cantSplit/>
          <w:jc w:val="center"/>
          <w:ins w:id="14473" w:author="Author"/>
        </w:trPr>
        <w:tc>
          <w:tcPr>
            <w:tcW w:w="3959" w:type="dxa"/>
            <w:vAlign w:val="center"/>
          </w:tcPr>
          <w:p w:rsidR="005A5B8A" w:rsidRDefault="005A5B8A" w:rsidP="005A5B8A">
            <w:pPr>
              <w:spacing w:after="80"/>
              <w:rPr>
                <w:ins w:id="14474" w:author="Author"/>
              </w:rPr>
            </w:pPr>
            <w:ins w:id="14475" w:author="Author">
              <w:r>
                <w:t>Rx_R</w:t>
              </w:r>
            </w:ins>
          </w:p>
        </w:tc>
        <w:tc>
          <w:tcPr>
            <w:tcW w:w="3521" w:type="dxa"/>
            <w:vAlign w:val="center"/>
          </w:tcPr>
          <w:p w:rsidR="005A5B8A" w:rsidRDefault="0074232A" w:rsidP="005A5B8A">
            <w:pPr>
              <w:spacing w:after="80"/>
              <w:rPr>
                <w:ins w:id="14476" w:author="Author"/>
                <w:rFonts w:cs="Arial"/>
              </w:rPr>
            </w:pPr>
            <w:ins w:id="14477" w:author="Author">
              <w:r>
                <w:rPr>
                  <w:rFonts w:cs="Arial"/>
                </w:rPr>
                <w:t>Rx</w:t>
              </w:r>
            </w:ins>
          </w:p>
        </w:tc>
      </w:tr>
      <w:tr w:rsidR="005A5B8A" w:rsidRPr="00213323" w:rsidTr="00487FC8">
        <w:trPr>
          <w:cantSplit/>
          <w:jc w:val="center"/>
        </w:trPr>
        <w:tc>
          <w:tcPr>
            <w:tcW w:w="3959" w:type="dxa"/>
            <w:vAlign w:val="center"/>
          </w:tcPr>
          <w:p w:rsidR="005A5B8A" w:rsidRPr="00213323" w:rsidRDefault="005A5B8A" w:rsidP="005A5B8A">
            <w:pPr>
              <w:spacing w:after="80"/>
            </w:pPr>
            <w:r>
              <w:t>Rx_Receiver_Sensitivity</w:t>
            </w:r>
          </w:p>
        </w:tc>
        <w:tc>
          <w:tcPr>
            <w:tcW w:w="3521" w:type="dxa"/>
            <w:vAlign w:val="center"/>
          </w:tcPr>
          <w:p w:rsidR="005A5B8A"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Rx_Rj</w:t>
            </w:r>
          </w:p>
        </w:tc>
        <w:tc>
          <w:tcPr>
            <w:tcW w:w="3521" w:type="dxa"/>
            <w:vAlign w:val="center"/>
          </w:tcPr>
          <w:p w:rsidR="005A5B8A"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Rx_Sj</w:t>
            </w:r>
          </w:p>
        </w:tc>
        <w:tc>
          <w:tcPr>
            <w:tcW w:w="3521" w:type="dxa"/>
            <w:vAlign w:val="center"/>
          </w:tcPr>
          <w:p w:rsidR="005A5B8A" w:rsidRDefault="005A5B8A" w:rsidP="005A5B8A">
            <w:pPr>
              <w:spacing w:after="80"/>
            </w:pPr>
            <w:r>
              <w:rPr>
                <w:rFonts w:cs="Arial"/>
              </w:rPr>
              <w:t>Rx</w:t>
            </w:r>
          </w:p>
        </w:tc>
      </w:tr>
      <w:tr w:rsidR="005A5B8A" w:rsidRPr="00213323" w:rsidTr="00487FC8">
        <w:trPr>
          <w:cantSplit/>
          <w:jc w:val="center"/>
          <w:ins w:id="14478" w:author="Author"/>
        </w:trPr>
        <w:tc>
          <w:tcPr>
            <w:tcW w:w="3959" w:type="dxa"/>
            <w:vAlign w:val="center"/>
          </w:tcPr>
          <w:p w:rsidR="005A5B8A" w:rsidRDefault="005A5B8A" w:rsidP="005A5B8A">
            <w:pPr>
              <w:spacing w:after="80"/>
              <w:rPr>
                <w:ins w:id="14479" w:author="Author"/>
              </w:rPr>
            </w:pPr>
            <w:ins w:id="14480" w:author="Author">
              <w:r>
                <w:t>Rx_UniformNoise</w:t>
              </w:r>
            </w:ins>
          </w:p>
        </w:tc>
        <w:tc>
          <w:tcPr>
            <w:tcW w:w="3521" w:type="dxa"/>
            <w:vAlign w:val="center"/>
          </w:tcPr>
          <w:p w:rsidR="005A5B8A" w:rsidRDefault="005A5B8A" w:rsidP="005A5B8A">
            <w:pPr>
              <w:spacing w:after="80"/>
              <w:rPr>
                <w:ins w:id="14481" w:author="Author"/>
              </w:rPr>
            </w:pPr>
            <w:ins w:id="14482" w:author="Author">
              <w:r>
                <w:rPr>
                  <w:rFonts w:cs="Arial"/>
                </w:rPr>
                <w:t>Rx</w:t>
              </w:r>
            </w:ins>
          </w:p>
        </w:tc>
      </w:tr>
      <w:tr w:rsidR="005A5B8A" w:rsidRPr="00213323" w:rsidTr="00487FC8">
        <w:trPr>
          <w:cantSplit/>
          <w:jc w:val="center"/>
          <w:ins w:id="14483" w:author="Author"/>
        </w:trPr>
        <w:tc>
          <w:tcPr>
            <w:tcW w:w="3959" w:type="dxa"/>
            <w:vAlign w:val="center"/>
          </w:tcPr>
          <w:p w:rsidR="005A5B8A" w:rsidRDefault="005A5B8A" w:rsidP="005A5B8A">
            <w:pPr>
              <w:spacing w:after="80"/>
              <w:rPr>
                <w:ins w:id="14484" w:author="Author"/>
              </w:rPr>
            </w:pPr>
            <w:ins w:id="14485" w:author="Author">
              <w:r>
                <w:t>Special_Param_Names</w:t>
              </w:r>
            </w:ins>
          </w:p>
        </w:tc>
        <w:tc>
          <w:tcPr>
            <w:tcW w:w="3521" w:type="dxa"/>
            <w:vAlign w:val="center"/>
          </w:tcPr>
          <w:p w:rsidR="005A5B8A" w:rsidRDefault="005A5B8A" w:rsidP="005A5B8A">
            <w:pPr>
              <w:spacing w:after="80"/>
              <w:rPr>
                <w:ins w:id="14486" w:author="Author"/>
              </w:rPr>
            </w:pPr>
            <w:ins w:id="14487" w:author="Author">
              <w:r>
                <w:t>Rx, Tx</w:t>
              </w:r>
            </w:ins>
          </w:p>
        </w:tc>
      </w:tr>
      <w:tr w:rsidR="005A5B8A" w:rsidRPr="00213323" w:rsidTr="00487FC8">
        <w:trPr>
          <w:cantSplit/>
          <w:jc w:val="center"/>
        </w:trPr>
        <w:tc>
          <w:tcPr>
            <w:tcW w:w="3959" w:type="dxa"/>
            <w:vAlign w:val="center"/>
          </w:tcPr>
          <w:p w:rsidR="005A5B8A" w:rsidRDefault="005A5B8A" w:rsidP="005A5B8A">
            <w:pPr>
              <w:spacing w:after="80"/>
            </w:pPr>
            <w:r>
              <w:t>Supporting Files</w:t>
            </w:r>
          </w:p>
        </w:tc>
        <w:tc>
          <w:tcPr>
            <w:tcW w:w="3521" w:type="dxa"/>
            <w:vAlign w:val="center"/>
          </w:tcPr>
          <w:p w:rsidR="005A5B8A" w:rsidRDefault="005A5B8A" w:rsidP="005A5B8A">
            <w:pPr>
              <w:spacing w:after="80"/>
            </w:pPr>
            <w:r>
              <w:t>Rx, Tx</w:t>
            </w:r>
          </w:p>
        </w:tc>
      </w:tr>
      <w:tr w:rsidR="005A5B8A" w:rsidRPr="00213323" w:rsidTr="00487FC8">
        <w:trPr>
          <w:cantSplit/>
          <w:jc w:val="center"/>
          <w:ins w:id="14488" w:author="Author"/>
        </w:trPr>
        <w:tc>
          <w:tcPr>
            <w:tcW w:w="3959" w:type="dxa"/>
            <w:vAlign w:val="center"/>
          </w:tcPr>
          <w:p w:rsidR="005A5B8A" w:rsidRDefault="005A5B8A" w:rsidP="005A5B8A">
            <w:pPr>
              <w:spacing w:after="80"/>
              <w:rPr>
                <w:ins w:id="14489" w:author="Author"/>
              </w:rPr>
            </w:pPr>
            <w:ins w:id="14490" w:author="Author">
              <w:r>
                <w:t>Ts4file</w:t>
              </w:r>
            </w:ins>
          </w:p>
        </w:tc>
        <w:tc>
          <w:tcPr>
            <w:tcW w:w="3521" w:type="dxa"/>
            <w:vAlign w:val="center"/>
          </w:tcPr>
          <w:p w:rsidR="005A5B8A" w:rsidRDefault="0074232A" w:rsidP="005A5B8A">
            <w:pPr>
              <w:spacing w:after="80"/>
              <w:rPr>
                <w:ins w:id="14491" w:author="Author"/>
              </w:rPr>
            </w:pPr>
            <w:ins w:id="14492" w:author="Author">
              <w:r>
                <w:t>Rx, Tx</w:t>
              </w:r>
            </w:ins>
          </w:p>
        </w:tc>
      </w:tr>
      <w:tr w:rsidR="005A5B8A" w:rsidRPr="00213323" w:rsidTr="00487FC8">
        <w:trPr>
          <w:cantSplit/>
          <w:jc w:val="center"/>
        </w:trPr>
        <w:tc>
          <w:tcPr>
            <w:tcW w:w="3959" w:type="dxa"/>
            <w:vAlign w:val="center"/>
          </w:tcPr>
          <w:p w:rsidR="005A5B8A" w:rsidRDefault="005A5B8A" w:rsidP="005A5B8A">
            <w:pPr>
              <w:spacing w:after="80"/>
            </w:pPr>
            <w:r>
              <w:t>Tx_DCD</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Tx_Dj</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Tx_Jitter</w:t>
            </w:r>
          </w:p>
        </w:tc>
        <w:tc>
          <w:tcPr>
            <w:tcW w:w="3521" w:type="dxa"/>
            <w:vAlign w:val="center"/>
          </w:tcPr>
          <w:p w:rsidR="005A5B8A" w:rsidRDefault="005A5B8A" w:rsidP="005A5B8A">
            <w:pPr>
              <w:spacing w:after="80"/>
            </w:pPr>
            <w:r>
              <w:t>Tx</w:t>
            </w:r>
          </w:p>
        </w:tc>
      </w:tr>
      <w:tr w:rsidR="005A5B8A" w:rsidRPr="00213323" w:rsidTr="00487FC8">
        <w:trPr>
          <w:cantSplit/>
          <w:jc w:val="center"/>
          <w:ins w:id="14493" w:author="Author"/>
        </w:trPr>
        <w:tc>
          <w:tcPr>
            <w:tcW w:w="3959" w:type="dxa"/>
            <w:vAlign w:val="center"/>
          </w:tcPr>
          <w:p w:rsidR="005A5B8A" w:rsidRDefault="005A5B8A" w:rsidP="005A5B8A">
            <w:pPr>
              <w:spacing w:after="80"/>
              <w:rPr>
                <w:ins w:id="14494" w:author="Author"/>
              </w:rPr>
            </w:pPr>
            <w:ins w:id="14495" w:author="Author">
              <w:r>
                <w:lastRenderedPageBreak/>
                <w:t>Tx_R</w:t>
              </w:r>
            </w:ins>
          </w:p>
        </w:tc>
        <w:tc>
          <w:tcPr>
            <w:tcW w:w="3521" w:type="dxa"/>
            <w:vAlign w:val="center"/>
          </w:tcPr>
          <w:p w:rsidR="005A5B8A" w:rsidRDefault="0074232A" w:rsidP="005A5B8A">
            <w:pPr>
              <w:spacing w:after="80"/>
              <w:rPr>
                <w:ins w:id="14496" w:author="Author"/>
              </w:rPr>
            </w:pPr>
            <w:ins w:id="14497" w:author="Author">
              <w:r>
                <w:t>Tx</w:t>
              </w:r>
            </w:ins>
          </w:p>
        </w:tc>
      </w:tr>
      <w:tr w:rsidR="005A5B8A" w:rsidRPr="00213323" w:rsidTr="00487FC8">
        <w:trPr>
          <w:cantSplit/>
          <w:jc w:val="center"/>
        </w:trPr>
        <w:tc>
          <w:tcPr>
            <w:tcW w:w="3959" w:type="dxa"/>
            <w:vAlign w:val="center"/>
          </w:tcPr>
          <w:p w:rsidR="005A5B8A" w:rsidRDefault="005A5B8A" w:rsidP="005A5B8A">
            <w:pPr>
              <w:spacing w:after="80"/>
            </w:pPr>
            <w:r>
              <w:t>Tx_Rj</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Tx_Sj</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Tx_Sj_Frequency</w:t>
            </w:r>
          </w:p>
        </w:tc>
        <w:tc>
          <w:tcPr>
            <w:tcW w:w="3521" w:type="dxa"/>
            <w:vAlign w:val="center"/>
          </w:tcPr>
          <w:p w:rsidR="005A5B8A" w:rsidRDefault="005A5B8A" w:rsidP="005A5B8A">
            <w:pPr>
              <w:spacing w:after="80"/>
            </w:pPr>
            <w:r>
              <w:t>Tx</w:t>
            </w:r>
          </w:p>
        </w:tc>
      </w:tr>
      <w:tr w:rsidR="005A5B8A" w:rsidRPr="00213323" w:rsidTr="00487FC8">
        <w:trPr>
          <w:cantSplit/>
          <w:jc w:val="center"/>
          <w:ins w:id="14498" w:author="Author"/>
        </w:trPr>
        <w:tc>
          <w:tcPr>
            <w:tcW w:w="3959" w:type="dxa"/>
            <w:vAlign w:val="center"/>
          </w:tcPr>
          <w:p w:rsidR="005A5B8A" w:rsidRDefault="005A5B8A" w:rsidP="005A5B8A">
            <w:pPr>
              <w:spacing w:after="80"/>
              <w:rPr>
                <w:ins w:id="14499" w:author="Author"/>
              </w:rPr>
            </w:pPr>
            <w:ins w:id="14500" w:author="Author">
              <w:r>
                <w:t>Tx_V</w:t>
              </w:r>
            </w:ins>
          </w:p>
        </w:tc>
        <w:tc>
          <w:tcPr>
            <w:tcW w:w="3521" w:type="dxa"/>
            <w:vAlign w:val="center"/>
          </w:tcPr>
          <w:p w:rsidR="005A5B8A" w:rsidRDefault="0074232A" w:rsidP="005A5B8A">
            <w:pPr>
              <w:spacing w:after="80"/>
              <w:rPr>
                <w:ins w:id="14501" w:author="Author"/>
              </w:rPr>
            </w:pPr>
            <w:ins w:id="14502" w:author="Author">
              <w:r>
                <w:t>Tx</w:t>
              </w:r>
            </w:ins>
          </w:p>
        </w:tc>
      </w:tr>
      <w:tr w:rsidR="005A5B8A" w:rsidRPr="00213323" w:rsidTr="00487FC8">
        <w:trPr>
          <w:cantSplit/>
          <w:jc w:val="center"/>
        </w:trPr>
        <w:tc>
          <w:tcPr>
            <w:tcW w:w="3959" w:type="dxa"/>
            <w:vAlign w:val="center"/>
          </w:tcPr>
          <w:p w:rsidR="005A5B8A" w:rsidRPr="00213323" w:rsidRDefault="005A5B8A" w:rsidP="005A5B8A">
            <w:pPr>
              <w:spacing w:after="80"/>
            </w:pPr>
            <w:r>
              <w:t>Use_Init_Output</w:t>
            </w:r>
          </w:p>
        </w:tc>
        <w:tc>
          <w:tcPr>
            <w:tcW w:w="3521" w:type="dxa"/>
            <w:vAlign w:val="center"/>
          </w:tcPr>
          <w:p w:rsidR="005A5B8A" w:rsidRDefault="005A5B8A" w:rsidP="005A5B8A">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14503" w:name="_Ref528137480"/>
      <w:ins w:id="14504"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45</w:t>
        </w:r>
        <w:r w:rsidRPr="00A7454D">
          <w:fldChar w:fldCharType="end"/>
        </w:r>
        <w:bookmarkEnd w:id="14503"/>
        <w:r w:rsidRPr="0028178F">
          <w:rPr>
            <w:b w:val="0"/>
            <w:bCs w:val="0"/>
          </w:rPr>
          <w:t xml:space="preserve"> </w:t>
        </w:r>
      </w:ins>
      <w:del w:id="1450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lastRenderedPageBreak/>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14506" w:author="Author"/>
        </w:rPr>
      </w:pPr>
      <w:bookmarkStart w:id="14507" w:name="_Ref300060658"/>
      <w:bookmarkEnd w:id="8652"/>
      <w:bookmarkEnd w:id="8653"/>
      <w:bookmarkEnd w:id="8654"/>
      <w:bookmarkEnd w:id="8655"/>
      <w:bookmarkEnd w:id="8656"/>
      <w:bookmarkEnd w:id="8657"/>
      <w:del w:id="14508" w:author="Author">
        <w:r w:rsidRPr="00213323" w:rsidDel="008E2325">
          <w:delText>EMI Parameters</w:delText>
        </w:r>
        <w:bookmarkEnd w:id="14507"/>
      </w:del>
    </w:p>
    <w:p w:rsidR="005F1462" w:rsidRPr="00213323" w:rsidDel="008E2325" w:rsidRDefault="005F1462" w:rsidP="00FA3E19">
      <w:pPr>
        <w:spacing w:after="80"/>
        <w:rPr>
          <w:del w:id="14509" w:author="Author"/>
        </w:rPr>
      </w:pPr>
      <w:del w:id="14510" w:author="Author">
        <w:r w:rsidRPr="00213323" w:rsidDel="008E2325">
          <w:delText>There are two sections here: one for a [Component] and one for a [Model].</w:delText>
        </w:r>
      </w:del>
    </w:p>
    <w:p w:rsidR="005F1462" w:rsidRPr="00213323" w:rsidDel="008E2325" w:rsidRDefault="005F1462" w:rsidP="00FA3E19">
      <w:pPr>
        <w:spacing w:after="80"/>
        <w:rPr>
          <w:del w:id="14511" w:author="Author"/>
        </w:rPr>
      </w:pPr>
      <w:del w:id="14512"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14513" w:author="Author"/>
        </w:rPr>
      </w:pPr>
      <w:del w:id="14514" w:author="Author">
        <w:r w:rsidRPr="00213323" w:rsidDel="008E2325">
          <w:delText>The following keywords are defined:</w:delText>
        </w:r>
      </w:del>
    </w:p>
    <w:p w:rsidR="005F1462" w:rsidRPr="00213323" w:rsidDel="008E2325" w:rsidRDefault="005F1462" w:rsidP="001B6E32">
      <w:pPr>
        <w:pStyle w:val="ListContinue"/>
        <w:spacing w:after="0"/>
        <w:rPr>
          <w:del w:id="14515" w:author="Author"/>
        </w:rPr>
      </w:pPr>
      <w:del w:id="14516" w:author="Author">
        <w:r w:rsidRPr="00213323" w:rsidDel="008E2325">
          <w:delText>[Begin EMI Component]</w:delText>
        </w:r>
      </w:del>
    </w:p>
    <w:p w:rsidR="005F1462" w:rsidRPr="00213323" w:rsidDel="008E2325" w:rsidRDefault="005F1462" w:rsidP="001B6E32">
      <w:pPr>
        <w:pStyle w:val="ListContinue"/>
        <w:spacing w:after="0"/>
        <w:rPr>
          <w:del w:id="14517" w:author="Author"/>
        </w:rPr>
      </w:pPr>
      <w:del w:id="14518" w:author="Author">
        <w:r w:rsidRPr="00213323" w:rsidDel="008E2325">
          <w:delText>[End EMI Component]</w:delText>
        </w:r>
      </w:del>
    </w:p>
    <w:p w:rsidR="005F1462" w:rsidRPr="00213323" w:rsidDel="008E2325" w:rsidRDefault="005F1462" w:rsidP="001B6E32">
      <w:pPr>
        <w:pStyle w:val="ListContinue"/>
        <w:spacing w:after="0"/>
        <w:rPr>
          <w:del w:id="14519" w:author="Author"/>
        </w:rPr>
      </w:pPr>
      <w:del w:id="14520" w:author="Author">
        <w:r w:rsidRPr="00213323" w:rsidDel="008E2325">
          <w:delText>[Pin EMI]</w:delText>
        </w:r>
      </w:del>
    </w:p>
    <w:p w:rsidR="005F1462" w:rsidRPr="00213323" w:rsidDel="008E2325" w:rsidRDefault="005F1462" w:rsidP="00FA3E19">
      <w:pPr>
        <w:pStyle w:val="ListContinue"/>
        <w:spacing w:after="80"/>
        <w:rPr>
          <w:del w:id="14521" w:author="Author"/>
        </w:rPr>
      </w:pPr>
      <w:del w:id="14522" w:author="Author">
        <w:r w:rsidRPr="00213323" w:rsidDel="008E2325">
          <w:delText>[Pin Domain EMI]</w:delText>
        </w:r>
      </w:del>
    </w:p>
    <w:p w:rsidR="005F1462" w:rsidRPr="00213323" w:rsidDel="008E2325" w:rsidRDefault="005F1462" w:rsidP="00FA3E19">
      <w:pPr>
        <w:spacing w:after="80"/>
        <w:rPr>
          <w:del w:id="14523" w:author="Author"/>
        </w:rPr>
      </w:pPr>
      <w:del w:id="14524" w:author="Author">
        <w:r w:rsidRPr="00213323" w:rsidDel="008E2325">
          <w:delText>The following subparameters are defined:</w:delText>
        </w:r>
      </w:del>
    </w:p>
    <w:p w:rsidR="005F1462" w:rsidRPr="00213323" w:rsidDel="008E2325" w:rsidRDefault="005F1462" w:rsidP="001B6E32">
      <w:pPr>
        <w:pStyle w:val="ListContinue"/>
        <w:spacing w:after="0"/>
        <w:rPr>
          <w:del w:id="14525" w:author="Author"/>
        </w:rPr>
      </w:pPr>
      <w:del w:id="14526" w:author="Author">
        <w:r w:rsidRPr="00213323" w:rsidDel="008E2325">
          <w:delText>Domain</w:delText>
        </w:r>
      </w:del>
    </w:p>
    <w:p w:rsidR="005F1462" w:rsidRPr="00213323" w:rsidDel="008E2325" w:rsidRDefault="005F1462" w:rsidP="001B6E32">
      <w:pPr>
        <w:pStyle w:val="ListContinue"/>
        <w:spacing w:after="0"/>
        <w:rPr>
          <w:del w:id="14527" w:author="Author"/>
        </w:rPr>
      </w:pPr>
      <w:del w:id="14528" w:author="Author">
        <w:r w:rsidRPr="00213323" w:rsidDel="008E2325">
          <w:delText>Cpd</w:delText>
        </w:r>
      </w:del>
    </w:p>
    <w:p w:rsidR="005F1462" w:rsidRPr="00213323" w:rsidDel="008E2325" w:rsidRDefault="005F1462" w:rsidP="001B6E32">
      <w:pPr>
        <w:pStyle w:val="ListContinue"/>
        <w:spacing w:after="0"/>
        <w:rPr>
          <w:del w:id="14529" w:author="Author"/>
        </w:rPr>
      </w:pPr>
      <w:del w:id="14530" w:author="Author">
        <w:r w:rsidRPr="00213323" w:rsidDel="008E2325">
          <w:delText>C_Heatsink_gnd</w:delText>
        </w:r>
      </w:del>
    </w:p>
    <w:p w:rsidR="005F1462" w:rsidRPr="00213323" w:rsidDel="008E2325" w:rsidRDefault="005F1462" w:rsidP="00FA3E19">
      <w:pPr>
        <w:pStyle w:val="ListContinue"/>
        <w:spacing w:after="80"/>
        <w:rPr>
          <w:del w:id="14531" w:author="Author"/>
        </w:rPr>
      </w:pPr>
      <w:del w:id="14532" w:author="Author">
        <w:r w:rsidRPr="00213323" w:rsidDel="008E2325">
          <w:delText>C_Heatsink_float</w:delText>
        </w:r>
      </w:del>
    </w:p>
    <w:p w:rsidR="005F1462" w:rsidRPr="00213323" w:rsidDel="008E2325" w:rsidRDefault="005F1462" w:rsidP="00FA3E19">
      <w:pPr>
        <w:spacing w:after="80"/>
        <w:rPr>
          <w:del w:id="14533" w:author="Author"/>
        </w:rPr>
      </w:pPr>
    </w:p>
    <w:p w:rsidR="00F47160" w:rsidRPr="00213323" w:rsidDel="008E2325" w:rsidRDefault="00F47160" w:rsidP="00FA3E19">
      <w:pPr>
        <w:spacing w:after="80"/>
        <w:rPr>
          <w:del w:id="14534" w:author="Author"/>
        </w:rPr>
      </w:pPr>
    </w:p>
    <w:p w:rsidR="005F1462" w:rsidRPr="00213323" w:rsidDel="008E2325" w:rsidRDefault="005F1462" w:rsidP="00685FB6">
      <w:pPr>
        <w:pStyle w:val="KeywordDescriptions"/>
        <w:rPr>
          <w:del w:id="14535" w:author="Author"/>
        </w:rPr>
      </w:pPr>
      <w:bookmarkStart w:id="14536" w:name="_Toc203975966"/>
      <w:bookmarkStart w:id="14537" w:name="_Toc203976387"/>
      <w:bookmarkStart w:id="14538" w:name="_Toc203976525"/>
      <w:del w:id="14539"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14536"/>
        <w:bookmarkEnd w:id="14537"/>
        <w:bookmarkEnd w:id="14538"/>
      </w:del>
    </w:p>
    <w:p w:rsidR="005F1462" w:rsidRPr="00213323" w:rsidDel="008E2325" w:rsidRDefault="008A57D9">
      <w:pPr>
        <w:pStyle w:val="KeywordDescriptions"/>
        <w:rPr>
          <w:del w:id="14540" w:author="Author"/>
        </w:rPr>
      </w:pPr>
      <w:del w:id="14541"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14542" w:author="Author"/>
        </w:rPr>
      </w:pPr>
      <w:del w:id="14543"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14544" w:author="Author"/>
        </w:rPr>
      </w:pPr>
      <w:del w:id="14545"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14546" w:author="Author"/>
        </w:rPr>
      </w:pPr>
      <w:del w:id="14547"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rsidR="005F1462" w:rsidRPr="00213323" w:rsidDel="008E2325" w:rsidRDefault="005F1462">
      <w:pPr>
        <w:pStyle w:val="KeywordDescriptions"/>
        <w:rPr>
          <w:del w:id="14548" w:author="Author"/>
        </w:rPr>
      </w:pPr>
      <w:del w:id="14549" w:author="Author">
        <w:r w:rsidRPr="00213323" w:rsidDel="008E2325">
          <w:delText>The syntax for Domain is:</w:delText>
        </w:r>
      </w:del>
    </w:p>
    <w:p w:rsidR="005F1462" w:rsidRPr="00213323" w:rsidDel="008E2325" w:rsidRDefault="005F1462" w:rsidP="00FA3E19">
      <w:pPr>
        <w:pStyle w:val="ListContinue"/>
        <w:spacing w:after="80"/>
        <w:rPr>
          <w:del w:id="14550" w:author="Author"/>
        </w:rPr>
      </w:pPr>
      <w:del w:id="14551" w:author="Author">
        <w:r w:rsidRPr="00213323" w:rsidDel="008E2325">
          <w:delText>Domain   Domain_value</w:delText>
        </w:r>
      </w:del>
    </w:p>
    <w:p w:rsidR="005F1462" w:rsidRPr="00213323" w:rsidDel="008E2325" w:rsidRDefault="005F1462" w:rsidP="00685FB6">
      <w:pPr>
        <w:pStyle w:val="KeywordDescriptions"/>
        <w:rPr>
          <w:del w:id="14552" w:author="Author"/>
        </w:rPr>
      </w:pPr>
      <w:del w:id="14553" w:author="Author">
        <w:r w:rsidRPr="00213323" w:rsidDel="008E2325">
          <w:delText xml:space="preserve">Where </w:delText>
        </w:r>
      </w:del>
      <w:ins w:id="14554" w:author="Author">
        <w:del w:id="14555" w:author="Author">
          <w:r w:rsidR="004B4ECB" w:rsidDel="008E2325">
            <w:delText>w</w:delText>
          </w:r>
          <w:r w:rsidR="004B4ECB" w:rsidRPr="00213323" w:rsidDel="008E2325">
            <w:delText xml:space="preserve">here </w:delText>
          </w:r>
        </w:del>
      </w:ins>
      <w:del w:id="14556"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14557" w:author="Author"/>
        </w:rPr>
      </w:pPr>
      <w:del w:id="14558" w:author="Author">
        <w:r w:rsidRPr="00213323" w:rsidDel="008E2325">
          <w:delText>Digital, Analog, Digital_analog</w:delText>
        </w:r>
      </w:del>
    </w:p>
    <w:p w:rsidR="004E1910" w:rsidRPr="00213323" w:rsidDel="008E2325" w:rsidRDefault="005F1462" w:rsidP="00685FB6">
      <w:pPr>
        <w:pStyle w:val="KeywordDescriptions"/>
        <w:rPr>
          <w:del w:id="14559" w:author="Author"/>
        </w:rPr>
      </w:pPr>
      <w:del w:id="14560"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14561" w:author="Author"/>
        </w:rPr>
      </w:pPr>
      <w:del w:id="14562"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14563" w:author="Author"/>
        </w:rPr>
      </w:pPr>
      <w:del w:id="14564"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rsidR="005F1462" w:rsidRPr="00213323" w:rsidDel="008E2325" w:rsidRDefault="005F1462">
      <w:pPr>
        <w:pStyle w:val="KeywordDescriptions"/>
        <w:rPr>
          <w:del w:id="14565" w:author="Author"/>
        </w:rPr>
      </w:pPr>
      <w:del w:id="14566"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14567" w:author="Author"/>
        </w:rPr>
      </w:pPr>
      <w:del w:id="14568"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14569" w:author="Author"/>
          <w:i/>
        </w:rPr>
      </w:pPr>
      <w:del w:id="14570" w:author="Author">
        <w:r w:rsidRPr="00213323" w:rsidDel="008E2325">
          <w:rPr>
            <w:i/>
          </w:rPr>
          <w:delText>Cpd (nF) = Iccd (mA/MHz) / Vcc (V).</w:delText>
        </w:r>
      </w:del>
    </w:p>
    <w:p w:rsidR="005F1462" w:rsidRPr="00213323" w:rsidDel="008E2325" w:rsidRDefault="005F1462" w:rsidP="00685FB6">
      <w:pPr>
        <w:pStyle w:val="KeywordDescriptions"/>
        <w:rPr>
          <w:del w:id="14571" w:author="Author"/>
        </w:rPr>
      </w:pPr>
      <w:del w:id="14572" w:author="Author">
        <w:r w:rsidRPr="00213323" w:rsidDel="008E2325">
          <w:delText>The syntax for Cpd is:</w:delText>
        </w:r>
      </w:del>
    </w:p>
    <w:p w:rsidR="005F1462" w:rsidRPr="00213323" w:rsidDel="008E2325" w:rsidRDefault="005F1462" w:rsidP="00FA3E19">
      <w:pPr>
        <w:pStyle w:val="ListContinue"/>
        <w:spacing w:after="80"/>
        <w:rPr>
          <w:del w:id="14573" w:author="Author"/>
        </w:rPr>
      </w:pPr>
      <w:del w:id="14574" w:author="Author">
        <w:r w:rsidRPr="00213323" w:rsidDel="008E2325">
          <w:delText>Cpd = capacitance_value</w:delText>
        </w:r>
      </w:del>
    </w:p>
    <w:p w:rsidR="005F1462" w:rsidRPr="00213323" w:rsidDel="008E2325" w:rsidRDefault="005F1462" w:rsidP="00685FB6">
      <w:pPr>
        <w:pStyle w:val="KeywordDescriptions"/>
        <w:rPr>
          <w:del w:id="14575" w:author="Author"/>
        </w:rPr>
      </w:pPr>
      <w:del w:id="14576"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14577" w:author="Author"/>
        </w:rPr>
      </w:pPr>
      <w:del w:id="14578"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14579" w:author="Author"/>
        </w:rPr>
      </w:pPr>
      <w:del w:id="14580"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14581" w:author="Author"/>
        </w:rPr>
      </w:pPr>
      <w:del w:id="14582"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14583" w:author="Author"/>
        </w:rPr>
      </w:pPr>
      <w:del w:id="14584" w:author="Author">
        <w:r w:rsidRPr="00213323" w:rsidDel="008E2325">
          <w:delText>Only one of these subparameters can be defined. It is not legal to define both. It is legal to omit both. In this case it means that a heatsink is not present.</w:delText>
        </w:r>
      </w:del>
    </w:p>
    <w:p w:rsidR="005F1462" w:rsidRPr="00213323" w:rsidDel="008E2325" w:rsidRDefault="005F1462">
      <w:pPr>
        <w:pStyle w:val="KeywordDescriptions"/>
        <w:rPr>
          <w:del w:id="14585" w:author="Author"/>
        </w:rPr>
      </w:pPr>
      <w:del w:id="14586" w:author="Author">
        <w:r w:rsidRPr="00213323" w:rsidDel="008E2325">
          <w:delText>The subparameter takes one argument: the heatsink capacitance</w:delText>
        </w:r>
      </w:del>
    </w:p>
    <w:p w:rsidR="005F1462" w:rsidRPr="00213323" w:rsidDel="008E2325" w:rsidRDefault="005F1462">
      <w:pPr>
        <w:pStyle w:val="KeywordDescriptions"/>
        <w:rPr>
          <w:del w:id="14587" w:author="Author"/>
        </w:rPr>
      </w:pPr>
      <w:del w:id="14588" w:author="Author">
        <w:r w:rsidRPr="00213323" w:rsidDel="008E2325">
          <w:delText>The syntax for Heatsink_cap is:</w:delText>
        </w:r>
      </w:del>
    </w:p>
    <w:p w:rsidR="005F1462" w:rsidRPr="00213323" w:rsidDel="008E2325" w:rsidRDefault="005F1462" w:rsidP="001B6E32">
      <w:pPr>
        <w:pStyle w:val="ListContinue"/>
        <w:spacing w:after="0"/>
        <w:rPr>
          <w:del w:id="14589" w:author="Author"/>
        </w:rPr>
      </w:pPr>
      <w:del w:id="14590" w:author="Author">
        <w:r w:rsidRPr="00213323" w:rsidDel="008E2325">
          <w:delText>C_Heatsink_float = capacitance_value</w:delText>
        </w:r>
      </w:del>
    </w:p>
    <w:p w:rsidR="005F1462" w:rsidRPr="00213323" w:rsidDel="008E2325" w:rsidRDefault="009B03DF" w:rsidP="00FA3E19">
      <w:pPr>
        <w:pStyle w:val="ListContinue"/>
        <w:spacing w:after="80"/>
        <w:rPr>
          <w:del w:id="14591" w:author="Author"/>
        </w:rPr>
      </w:pPr>
      <w:del w:id="14592"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14593" w:author="Author"/>
        </w:rPr>
      </w:pPr>
      <w:del w:id="14594"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14595" w:author="Author"/>
        </w:rPr>
      </w:pPr>
      <w:del w:id="14596"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14597" w:author="Author"/>
        </w:rPr>
      </w:pPr>
    </w:p>
    <w:p w:rsidR="007D02EA" w:rsidRPr="00213323" w:rsidDel="008E2325" w:rsidRDefault="007D02EA" w:rsidP="00FA3E19">
      <w:pPr>
        <w:spacing w:after="80"/>
        <w:rPr>
          <w:del w:id="14598" w:author="Author"/>
        </w:rPr>
      </w:pPr>
    </w:p>
    <w:p w:rsidR="005F1462" w:rsidRPr="00213323" w:rsidDel="008E2325" w:rsidRDefault="005F1462" w:rsidP="00685FB6">
      <w:pPr>
        <w:pStyle w:val="KeywordDescriptions"/>
        <w:rPr>
          <w:del w:id="14599" w:author="Author"/>
        </w:rPr>
      </w:pPr>
      <w:bookmarkStart w:id="14600" w:name="_Toc203975967"/>
      <w:bookmarkStart w:id="14601" w:name="_Toc203976388"/>
      <w:bookmarkStart w:id="14602" w:name="_Toc203976526"/>
      <w:del w:id="14603"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14600"/>
        <w:bookmarkEnd w:id="14601"/>
        <w:bookmarkEnd w:id="14602"/>
      </w:del>
    </w:p>
    <w:p w:rsidR="005F1462" w:rsidRPr="00213323" w:rsidDel="008E2325" w:rsidRDefault="008A57D9">
      <w:pPr>
        <w:pStyle w:val="KeywordDescriptions"/>
        <w:rPr>
          <w:del w:id="14604" w:author="Author"/>
        </w:rPr>
      </w:pPr>
      <w:del w:id="14605"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14606" w:author="Author"/>
        </w:rPr>
      </w:pPr>
      <w:del w:id="14607"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14608" w:author="Author"/>
        </w:rPr>
      </w:pPr>
      <w:del w:id="14609" w:author="Author">
        <w:r w:rsidRPr="00213323" w:rsidDel="008E2325">
          <w:rPr>
            <w:i/>
          </w:rPr>
          <w:delText>Example:</w:delText>
        </w:r>
      </w:del>
    </w:p>
    <w:p w:rsidR="005F1462" w:rsidRPr="00213323" w:rsidDel="008E2325" w:rsidRDefault="005F1462" w:rsidP="00500B80">
      <w:pPr>
        <w:pStyle w:val="Exampletext"/>
        <w:rPr>
          <w:del w:id="14610" w:author="Author"/>
        </w:rPr>
      </w:pPr>
      <w:del w:id="14611" w:author="Author">
        <w:r w:rsidRPr="00213323" w:rsidDel="008E2325">
          <w:delText>[Begin EMI Component]</w:delText>
        </w:r>
      </w:del>
    </w:p>
    <w:p w:rsidR="005F1462" w:rsidRPr="00213323" w:rsidDel="008E2325" w:rsidRDefault="005F1462" w:rsidP="00500B80">
      <w:pPr>
        <w:pStyle w:val="Exampletext"/>
        <w:rPr>
          <w:del w:id="14612" w:author="Author"/>
        </w:rPr>
      </w:pPr>
      <w:del w:id="14613" w:author="Author">
        <w:r w:rsidRPr="00213323" w:rsidDel="008E2325">
          <w:delText>Domain           Digital</w:delText>
        </w:r>
      </w:del>
    </w:p>
    <w:p w:rsidR="005F1462" w:rsidRPr="00213323" w:rsidDel="008E2325" w:rsidRDefault="005F1462" w:rsidP="00500B80">
      <w:pPr>
        <w:pStyle w:val="Exampletext"/>
        <w:rPr>
          <w:del w:id="14614" w:author="Author"/>
        </w:rPr>
      </w:pPr>
      <w:del w:id="14615" w:author="Author">
        <w:r w:rsidRPr="00213323" w:rsidDel="008E2325">
          <w:delText>Cpd            = 6.4pF</w:delText>
        </w:r>
      </w:del>
    </w:p>
    <w:p w:rsidR="005F1462" w:rsidRPr="00213323" w:rsidDel="008E2325" w:rsidRDefault="005F1462" w:rsidP="00500B80">
      <w:pPr>
        <w:pStyle w:val="Exampletext"/>
        <w:rPr>
          <w:del w:id="14616" w:author="Author"/>
        </w:rPr>
      </w:pPr>
      <w:del w:id="14617" w:author="Author">
        <w:r w:rsidRPr="00213323" w:rsidDel="008E2325">
          <w:delText>C_Heatsink_gnd = 3.4pF</w:delText>
        </w:r>
      </w:del>
    </w:p>
    <w:p w:rsidR="005F1462" w:rsidRPr="00213323" w:rsidDel="008E2325" w:rsidRDefault="005F1462" w:rsidP="00500B80">
      <w:pPr>
        <w:pStyle w:val="Exampletext"/>
        <w:rPr>
          <w:del w:id="14618" w:author="Author"/>
        </w:rPr>
      </w:pPr>
      <w:del w:id="14619" w:author="Author">
        <w:r w:rsidRPr="00213323" w:rsidDel="008E2325">
          <w:delText>[End EMI Component]</w:delText>
        </w:r>
      </w:del>
    </w:p>
    <w:p w:rsidR="005F1462" w:rsidRPr="00213323" w:rsidDel="008E2325" w:rsidRDefault="005F1462" w:rsidP="00FA3E19">
      <w:pPr>
        <w:spacing w:after="80"/>
        <w:rPr>
          <w:del w:id="14620" w:author="Author"/>
        </w:rPr>
      </w:pPr>
    </w:p>
    <w:p w:rsidR="007D02EA" w:rsidRPr="00213323" w:rsidDel="008E2325" w:rsidRDefault="007D02EA" w:rsidP="00FA3E19">
      <w:pPr>
        <w:spacing w:after="80"/>
        <w:rPr>
          <w:del w:id="14621" w:author="Author"/>
        </w:rPr>
      </w:pPr>
    </w:p>
    <w:p w:rsidR="005F1462" w:rsidRPr="00213323" w:rsidDel="008E2325" w:rsidRDefault="005F1462" w:rsidP="00685FB6">
      <w:pPr>
        <w:pStyle w:val="KeywordDescriptions"/>
        <w:rPr>
          <w:del w:id="14622" w:author="Author"/>
        </w:rPr>
      </w:pPr>
      <w:bookmarkStart w:id="14623" w:name="_Toc203975968"/>
      <w:bookmarkStart w:id="14624" w:name="_Toc203976389"/>
      <w:bookmarkStart w:id="14625" w:name="_Toc203976527"/>
      <w:del w:id="14626"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14623"/>
        <w:bookmarkEnd w:id="14624"/>
        <w:bookmarkEnd w:id="14625"/>
      </w:del>
    </w:p>
    <w:p w:rsidR="005F1462" w:rsidRPr="00213323" w:rsidDel="008E2325" w:rsidRDefault="008A57D9">
      <w:pPr>
        <w:pStyle w:val="KeywordDescriptions"/>
        <w:rPr>
          <w:del w:id="14627" w:author="Author"/>
        </w:rPr>
      </w:pPr>
      <w:del w:id="14628"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14629" w:author="Author"/>
        </w:rPr>
      </w:pPr>
      <w:del w:id="14630"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14631" w:author="Author"/>
        </w:rPr>
      </w:pPr>
      <w:del w:id="14632"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14633" w:author="Author"/>
        </w:rPr>
      </w:pPr>
      <w:del w:id="14634"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14635" w:author="Author"/>
        </w:rPr>
      </w:pPr>
      <w:del w:id="14636"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14637" w:author="Author"/>
        </w:rPr>
      </w:pPr>
      <w:del w:id="14638" w:author="Author">
        <w:r w:rsidRPr="00213323" w:rsidDel="008E2325">
          <w:delText>The default for domain_name is that the percentage of power used is 100%.</w:delText>
        </w:r>
      </w:del>
    </w:p>
    <w:p w:rsidR="005F1462" w:rsidRPr="00213323" w:rsidDel="008E2325" w:rsidRDefault="005F1462">
      <w:pPr>
        <w:pStyle w:val="KeywordDescriptions"/>
        <w:rPr>
          <w:del w:id="14639" w:author="Author"/>
        </w:rPr>
      </w:pPr>
      <w:del w:id="14640"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14641" w:author="Author"/>
        </w:rPr>
      </w:pPr>
      <w:del w:id="14642" w:author="Author">
        <w:r w:rsidRPr="00213323" w:rsidDel="008E2325">
          <w:delText>The field should be set to NA if unused.</w:delText>
        </w:r>
      </w:del>
    </w:p>
    <w:p w:rsidR="005F1462" w:rsidRPr="00213323" w:rsidDel="008E2325" w:rsidRDefault="005F1462">
      <w:pPr>
        <w:pStyle w:val="KeywordDescriptions"/>
        <w:rPr>
          <w:del w:id="14643" w:author="Author"/>
        </w:rPr>
      </w:pPr>
      <w:del w:id="14644" w:author="Author">
        <w:r w:rsidRPr="00213323" w:rsidDel="008E2325">
          <w:delText>The default for clock_div is 1.0</w:delText>
        </w:r>
      </w:del>
    </w:p>
    <w:p w:rsidR="005F1462" w:rsidRPr="00213323" w:rsidDel="008E2325" w:rsidRDefault="005F1462">
      <w:pPr>
        <w:pStyle w:val="KeywordDescriptions"/>
        <w:rPr>
          <w:del w:id="14645" w:author="Author"/>
        </w:rPr>
      </w:pPr>
      <w:del w:id="14646"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14647" w:author="Author"/>
        </w:rPr>
      </w:pPr>
      <w:del w:id="14648"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14649" w:author="Author"/>
        </w:rPr>
      </w:pPr>
      <w:del w:id="14650"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14651" w:author="Author"/>
        </w:rPr>
      </w:pPr>
      <w:del w:id="14652" w:author="Author">
        <w:r w:rsidRPr="00213323" w:rsidDel="008E2325">
          <w:delText>clock_div</w:delText>
        </w:r>
        <w:r w:rsidR="009B03DF" w:rsidRPr="00213323" w:rsidDel="008E2325">
          <w:tab/>
        </w:r>
        <w:r w:rsidRPr="00213323" w:rsidDel="008E2325">
          <w:delText>5 characters max</w:delText>
        </w:r>
      </w:del>
    </w:p>
    <w:p w:rsidR="005F1462" w:rsidRPr="00213323" w:rsidDel="008E2325" w:rsidRDefault="005F1462" w:rsidP="00685FB6">
      <w:pPr>
        <w:pStyle w:val="KeywordDescriptions"/>
        <w:rPr>
          <w:del w:id="14653" w:author="Author"/>
        </w:rPr>
      </w:pPr>
      <w:del w:id="14654"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14655" w:author="Author"/>
        </w:rPr>
      </w:pPr>
    </w:p>
    <w:p w:rsidR="00F9450B" w:rsidRPr="00213323" w:rsidDel="008E2325" w:rsidRDefault="00F9450B" w:rsidP="00FA3E19">
      <w:pPr>
        <w:spacing w:after="80"/>
        <w:rPr>
          <w:del w:id="14656" w:author="Author"/>
        </w:rPr>
      </w:pPr>
    </w:p>
    <w:p w:rsidR="005F1462" w:rsidRPr="00213323" w:rsidDel="008E2325" w:rsidRDefault="005F1462" w:rsidP="00685FB6">
      <w:pPr>
        <w:pStyle w:val="KeywordDescriptions"/>
        <w:rPr>
          <w:del w:id="14657" w:author="Author"/>
        </w:rPr>
      </w:pPr>
      <w:bookmarkStart w:id="14658" w:name="_Toc203975969"/>
      <w:bookmarkStart w:id="14659" w:name="_Toc203976390"/>
      <w:bookmarkStart w:id="14660" w:name="_Toc203976528"/>
      <w:del w:id="14661"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14658"/>
        <w:bookmarkEnd w:id="14659"/>
        <w:bookmarkEnd w:id="14660"/>
      </w:del>
    </w:p>
    <w:p w:rsidR="005F1462" w:rsidRPr="00213323" w:rsidDel="008E2325" w:rsidRDefault="008A57D9">
      <w:pPr>
        <w:pStyle w:val="KeywordDescriptions"/>
        <w:rPr>
          <w:del w:id="14662" w:author="Author"/>
        </w:rPr>
      </w:pPr>
      <w:del w:id="14663"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14664" w:author="Author"/>
        </w:rPr>
      </w:pPr>
      <w:del w:id="14665"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14666" w:author="Author"/>
        </w:rPr>
      </w:pPr>
      <w:del w:id="14667" w:author="Author">
        <w:r w:rsidRPr="00454B46" w:rsidDel="008E2325">
          <w:rPr>
            <w:i/>
            <w:rPrChange w:id="14668" w:author="Author">
              <w:rPr/>
            </w:rPrChange>
          </w:rPr>
          <w:delText>Sub-Params</w:delText>
        </w:r>
        <w:r w:rsidRPr="008F3AAA" w:rsidDel="008E2325">
          <w:rPr>
            <w:i/>
            <w:rPrChange w:id="14669"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14670" w:author="Author"/>
        </w:rPr>
      </w:pPr>
      <w:del w:id="14671"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14672" w:author="Author"/>
        </w:rPr>
      </w:pPr>
      <w:del w:id="14673"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14674" w:author="Author"/>
        </w:rPr>
      </w:pPr>
      <w:del w:id="14675"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14676" w:author="Author"/>
        </w:rPr>
      </w:pPr>
      <w:del w:id="14677"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14678" w:author="Author"/>
        </w:rPr>
      </w:pPr>
      <w:del w:id="14679"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14680" w:author="Author"/>
        </w:rPr>
      </w:pPr>
      <w:del w:id="14681" w:author="Author">
        <w:r w:rsidRPr="00213323" w:rsidDel="008E2325">
          <w:rPr>
            <w:i/>
          </w:rPr>
          <w:delText>Example:</w:delText>
        </w:r>
      </w:del>
    </w:p>
    <w:p w:rsidR="005F1462" w:rsidRPr="00213323" w:rsidDel="008E2325" w:rsidRDefault="005F1462" w:rsidP="00500B80">
      <w:pPr>
        <w:pStyle w:val="Exampletext"/>
        <w:rPr>
          <w:del w:id="14682" w:author="Author"/>
        </w:rPr>
      </w:pPr>
      <w:del w:id="14683" w:author="Author">
        <w:r w:rsidRPr="00213323" w:rsidDel="008E2325">
          <w:delText>[Begin EMI Component]</w:delText>
        </w:r>
      </w:del>
    </w:p>
    <w:p w:rsidR="005F1462" w:rsidRPr="00213323" w:rsidDel="008E2325" w:rsidRDefault="005F1462" w:rsidP="00500B80">
      <w:pPr>
        <w:pStyle w:val="Exampletext"/>
        <w:rPr>
          <w:del w:id="14684" w:author="Author"/>
        </w:rPr>
      </w:pPr>
      <w:del w:id="14685" w:author="Author">
        <w:r w:rsidRPr="00213323" w:rsidDel="008E2325">
          <w:delText>Domain          Digital</w:delText>
        </w:r>
      </w:del>
    </w:p>
    <w:p w:rsidR="005F1462" w:rsidRPr="00213323" w:rsidDel="008E2325" w:rsidRDefault="005F1462" w:rsidP="00500B80">
      <w:pPr>
        <w:pStyle w:val="Exampletext"/>
        <w:rPr>
          <w:del w:id="14686" w:author="Author"/>
        </w:rPr>
      </w:pPr>
      <w:del w:id="14687" w:author="Author">
        <w:r w:rsidRPr="00213323" w:rsidDel="008E2325">
          <w:delText>Cpd           = 6.4pF</w:delText>
        </w:r>
      </w:del>
    </w:p>
    <w:p w:rsidR="005F1462" w:rsidRPr="00213323" w:rsidDel="008E2325" w:rsidRDefault="005F1462" w:rsidP="00500B80">
      <w:pPr>
        <w:pStyle w:val="Exampletext"/>
        <w:rPr>
          <w:del w:id="14688" w:author="Author"/>
        </w:rPr>
      </w:pPr>
      <w:del w:id="14689" w:author="Author">
        <w:r w:rsidRPr="00213323" w:rsidDel="008E2325">
          <w:delText>|</w:delText>
        </w:r>
      </w:del>
    </w:p>
    <w:p w:rsidR="005F1462" w:rsidRPr="00213323" w:rsidDel="008E2325" w:rsidRDefault="005F1462" w:rsidP="00500B80">
      <w:pPr>
        <w:pStyle w:val="Exampletext"/>
        <w:rPr>
          <w:del w:id="14690" w:author="Author"/>
        </w:rPr>
      </w:pPr>
      <w:del w:id="14691" w:author="Author">
        <w:r w:rsidRPr="00213323" w:rsidDel="008E2325">
          <w:delText>[Pin EMI]   domain_name    clock_div</w:delText>
        </w:r>
      </w:del>
    </w:p>
    <w:p w:rsidR="005F1462" w:rsidRPr="00213323" w:rsidDel="008E2325" w:rsidRDefault="005F1462" w:rsidP="00500B80">
      <w:pPr>
        <w:pStyle w:val="Exampletext"/>
        <w:rPr>
          <w:del w:id="14692" w:author="Author"/>
        </w:rPr>
      </w:pPr>
      <w:del w:id="14693" w:author="Author">
        <w:r w:rsidRPr="00213323" w:rsidDel="008E2325">
          <w:delText xml:space="preserve"> 4          MEM            0.5</w:delText>
        </w:r>
      </w:del>
    </w:p>
    <w:p w:rsidR="005F1462" w:rsidRPr="00213323" w:rsidDel="008E2325" w:rsidRDefault="005F1462" w:rsidP="00500B80">
      <w:pPr>
        <w:pStyle w:val="Exampletext"/>
        <w:rPr>
          <w:del w:id="14694" w:author="Author"/>
        </w:rPr>
      </w:pPr>
      <w:del w:id="14695" w:author="Author">
        <w:r w:rsidRPr="00213323" w:rsidDel="008E2325">
          <w:delText xml:space="preserve"> 5          MEM            0.5</w:delText>
        </w:r>
      </w:del>
    </w:p>
    <w:p w:rsidR="005F1462" w:rsidRPr="00213323" w:rsidDel="008E2325" w:rsidRDefault="005F1462" w:rsidP="00500B80">
      <w:pPr>
        <w:pStyle w:val="Exampletext"/>
        <w:rPr>
          <w:del w:id="14696" w:author="Author"/>
        </w:rPr>
      </w:pPr>
      <w:del w:id="14697" w:author="Author">
        <w:r w:rsidRPr="00213323" w:rsidDel="008E2325">
          <w:delText xml:space="preserve"> 7          NA             0.5           | domain_name defaults to 100%</w:delText>
        </w:r>
      </w:del>
    </w:p>
    <w:p w:rsidR="005F1462" w:rsidRPr="00213323" w:rsidDel="008E2325" w:rsidRDefault="005F1462" w:rsidP="00500B80">
      <w:pPr>
        <w:pStyle w:val="Exampletext"/>
        <w:rPr>
          <w:del w:id="14698" w:author="Author"/>
        </w:rPr>
      </w:pPr>
      <w:del w:id="14699" w:author="Author">
        <w:r w:rsidRPr="00213323" w:rsidDel="008E2325">
          <w:delText xml:space="preserve"> 8          RIOG           NA            | clock_div defaults to 1.0</w:delText>
        </w:r>
      </w:del>
    </w:p>
    <w:p w:rsidR="005F1462" w:rsidRPr="00213323" w:rsidDel="008E2325" w:rsidRDefault="005F1462" w:rsidP="00500B80">
      <w:pPr>
        <w:pStyle w:val="Exampletext"/>
        <w:rPr>
          <w:del w:id="14700" w:author="Author"/>
        </w:rPr>
      </w:pPr>
      <w:del w:id="14701" w:author="Author">
        <w:r w:rsidRPr="00213323" w:rsidDel="008E2325">
          <w:delText>14          CPU            1.0</w:delText>
        </w:r>
      </w:del>
    </w:p>
    <w:p w:rsidR="005F1462" w:rsidRPr="00213323" w:rsidDel="008E2325" w:rsidRDefault="005F1462" w:rsidP="00500B80">
      <w:pPr>
        <w:pStyle w:val="Exampletext"/>
        <w:rPr>
          <w:del w:id="14702" w:author="Author"/>
        </w:rPr>
      </w:pPr>
      <w:del w:id="14703" w:author="Author">
        <w:r w:rsidRPr="00213323" w:rsidDel="008E2325">
          <w:delText>15          RIOG           0.5</w:delText>
        </w:r>
      </w:del>
    </w:p>
    <w:p w:rsidR="005F1462" w:rsidRPr="00213323" w:rsidDel="008E2325" w:rsidRDefault="005F1462" w:rsidP="00500B80">
      <w:pPr>
        <w:pStyle w:val="Exampletext"/>
        <w:rPr>
          <w:del w:id="14704" w:author="Author"/>
        </w:rPr>
      </w:pPr>
      <w:del w:id="14705" w:author="Author">
        <w:r w:rsidRPr="00213323" w:rsidDel="008E2325">
          <w:delText>|</w:delText>
        </w:r>
      </w:del>
    </w:p>
    <w:p w:rsidR="0016026A" w:rsidRPr="00213323" w:rsidDel="008E2325" w:rsidRDefault="0016026A" w:rsidP="00500B80">
      <w:pPr>
        <w:pStyle w:val="Exampletext"/>
        <w:rPr>
          <w:del w:id="14706" w:author="Author"/>
        </w:rPr>
      </w:pPr>
    </w:p>
    <w:p w:rsidR="005F1462" w:rsidRPr="00213323" w:rsidDel="008E2325" w:rsidRDefault="005F1462" w:rsidP="00500B80">
      <w:pPr>
        <w:pStyle w:val="Exampletext"/>
        <w:rPr>
          <w:del w:id="14707" w:author="Author"/>
        </w:rPr>
      </w:pPr>
      <w:del w:id="14708" w:author="Author">
        <w:r w:rsidRPr="00213323" w:rsidDel="008E2325">
          <w:delText>[Pin Domain EMI]   percentage</w:delText>
        </w:r>
      </w:del>
    </w:p>
    <w:p w:rsidR="005F1462" w:rsidRPr="00213323" w:rsidDel="008E2325" w:rsidRDefault="005F1462" w:rsidP="00500B80">
      <w:pPr>
        <w:pStyle w:val="Exampletext"/>
        <w:rPr>
          <w:del w:id="14709" w:author="Author"/>
        </w:rPr>
      </w:pPr>
      <w:del w:id="14710" w:author="Author">
        <w:r w:rsidRPr="00213323" w:rsidDel="008E2325">
          <w:delText xml:space="preserve"> CPU               40</w:delText>
        </w:r>
      </w:del>
    </w:p>
    <w:p w:rsidR="005F1462" w:rsidRPr="00213323" w:rsidDel="008E2325" w:rsidRDefault="005F1462" w:rsidP="00500B80">
      <w:pPr>
        <w:pStyle w:val="Exampletext"/>
        <w:rPr>
          <w:del w:id="14711" w:author="Author"/>
        </w:rPr>
      </w:pPr>
      <w:del w:id="14712" w:author="Author">
        <w:r w:rsidRPr="00213323" w:rsidDel="008E2325">
          <w:delText xml:space="preserve"> MEM               30</w:delText>
        </w:r>
      </w:del>
    </w:p>
    <w:p w:rsidR="005F1462" w:rsidRPr="00213323" w:rsidDel="008E2325" w:rsidRDefault="005F1462" w:rsidP="00500B80">
      <w:pPr>
        <w:pStyle w:val="Exampletext"/>
        <w:rPr>
          <w:del w:id="14713" w:author="Author"/>
        </w:rPr>
      </w:pPr>
      <w:del w:id="14714" w:author="Author">
        <w:r w:rsidRPr="00213323" w:rsidDel="008E2325">
          <w:delText xml:space="preserve"> RIOG              30</w:delText>
        </w:r>
      </w:del>
    </w:p>
    <w:p w:rsidR="005F1462" w:rsidRPr="00213323" w:rsidDel="008E2325" w:rsidRDefault="005F1462" w:rsidP="00500B80">
      <w:pPr>
        <w:pStyle w:val="Exampletext"/>
        <w:rPr>
          <w:del w:id="14715" w:author="Author"/>
        </w:rPr>
      </w:pPr>
      <w:del w:id="14716" w:author="Author">
        <w:r w:rsidRPr="00213323" w:rsidDel="008E2325">
          <w:delText>|</w:delText>
        </w:r>
      </w:del>
    </w:p>
    <w:p w:rsidR="005F1462" w:rsidRPr="00213323" w:rsidDel="008E2325" w:rsidRDefault="005F1462" w:rsidP="00500B80">
      <w:pPr>
        <w:pStyle w:val="Exampletext"/>
        <w:rPr>
          <w:del w:id="14717" w:author="Author"/>
        </w:rPr>
      </w:pPr>
      <w:del w:id="14718" w:author="Author">
        <w:r w:rsidRPr="00213323" w:rsidDel="008E2325">
          <w:delText>[End EMI Component]</w:delText>
        </w:r>
      </w:del>
    </w:p>
    <w:p w:rsidR="005F1462" w:rsidRPr="00213323" w:rsidDel="008E2325" w:rsidRDefault="005F1462" w:rsidP="00FA3E19">
      <w:pPr>
        <w:spacing w:after="80"/>
        <w:rPr>
          <w:del w:id="14719" w:author="Author"/>
        </w:rPr>
      </w:pPr>
    </w:p>
    <w:p w:rsidR="00AE681A" w:rsidRPr="00213323" w:rsidDel="008E2325" w:rsidRDefault="00AE681A" w:rsidP="00FA3E19">
      <w:pPr>
        <w:spacing w:after="80"/>
        <w:rPr>
          <w:del w:id="14720" w:author="Author"/>
        </w:rPr>
      </w:pPr>
    </w:p>
    <w:p w:rsidR="005F1462" w:rsidRPr="00213323" w:rsidDel="008E2325" w:rsidRDefault="005F1462" w:rsidP="00FA3E19">
      <w:pPr>
        <w:spacing w:after="80"/>
        <w:rPr>
          <w:del w:id="14721" w:author="Author"/>
        </w:rPr>
      </w:pPr>
      <w:del w:id="14722"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14723" w:author="Author"/>
        </w:rPr>
      </w:pPr>
      <w:del w:id="14724" w:author="Author">
        <w:r w:rsidRPr="00213323" w:rsidDel="008E2325">
          <w:delText>The following keywords are defined:</w:delText>
        </w:r>
      </w:del>
    </w:p>
    <w:p w:rsidR="005F1462" w:rsidRPr="00213323" w:rsidDel="008E2325" w:rsidRDefault="005F1462" w:rsidP="001B6E32">
      <w:pPr>
        <w:pStyle w:val="ListContinue"/>
        <w:spacing w:after="0"/>
        <w:rPr>
          <w:del w:id="14725" w:author="Author"/>
        </w:rPr>
      </w:pPr>
      <w:del w:id="14726" w:author="Author">
        <w:r w:rsidRPr="00213323" w:rsidDel="008E2325">
          <w:delText>[Begin EMI Model]</w:delText>
        </w:r>
      </w:del>
    </w:p>
    <w:p w:rsidR="005F1462" w:rsidRPr="00213323" w:rsidDel="008E2325" w:rsidRDefault="005F1462" w:rsidP="00FA3E19">
      <w:pPr>
        <w:pStyle w:val="ListContinue"/>
        <w:spacing w:after="80"/>
        <w:rPr>
          <w:del w:id="14727" w:author="Author"/>
        </w:rPr>
      </w:pPr>
      <w:del w:id="14728" w:author="Author">
        <w:r w:rsidRPr="00213323" w:rsidDel="008E2325">
          <w:delText>[End EMI Model]</w:delText>
        </w:r>
      </w:del>
    </w:p>
    <w:p w:rsidR="005F1462" w:rsidRPr="00213323" w:rsidDel="008E2325" w:rsidRDefault="005F1462" w:rsidP="00FA3E19">
      <w:pPr>
        <w:spacing w:after="80"/>
        <w:rPr>
          <w:del w:id="14729" w:author="Author"/>
        </w:rPr>
      </w:pPr>
      <w:del w:id="14730" w:author="Author">
        <w:r w:rsidRPr="00213323" w:rsidDel="008E2325">
          <w:delText>The following subparameters are defined:</w:delText>
        </w:r>
      </w:del>
    </w:p>
    <w:p w:rsidR="005F1462" w:rsidRPr="00213323" w:rsidDel="008E2325" w:rsidRDefault="005F1462" w:rsidP="001B6E32">
      <w:pPr>
        <w:pStyle w:val="ListContinue"/>
        <w:spacing w:after="0"/>
        <w:rPr>
          <w:del w:id="14731" w:author="Author"/>
        </w:rPr>
      </w:pPr>
      <w:del w:id="14732" w:author="Author">
        <w:r w:rsidRPr="00213323" w:rsidDel="008E2325">
          <w:delText>Model_emi_type</w:delText>
        </w:r>
      </w:del>
    </w:p>
    <w:p w:rsidR="005F1462" w:rsidRPr="00213323" w:rsidDel="008E2325" w:rsidRDefault="005F1462" w:rsidP="00FA3E19">
      <w:pPr>
        <w:pStyle w:val="ListContinue"/>
        <w:spacing w:after="80"/>
        <w:rPr>
          <w:del w:id="14733" w:author="Author"/>
        </w:rPr>
      </w:pPr>
      <w:del w:id="14734" w:author="Author">
        <w:r w:rsidRPr="00213323" w:rsidDel="008E2325">
          <w:delText>Model_Domain</w:delText>
        </w:r>
      </w:del>
    </w:p>
    <w:p w:rsidR="004E1910" w:rsidRPr="00213323" w:rsidDel="008E2325" w:rsidRDefault="004E1910" w:rsidP="00FA3E19">
      <w:pPr>
        <w:spacing w:after="80"/>
        <w:rPr>
          <w:del w:id="14735" w:author="Author"/>
        </w:rPr>
      </w:pPr>
    </w:p>
    <w:p w:rsidR="00B34B65" w:rsidRPr="00213323" w:rsidDel="008E2325" w:rsidRDefault="00B34B65" w:rsidP="00FA3E19">
      <w:pPr>
        <w:spacing w:after="80"/>
        <w:rPr>
          <w:del w:id="14736" w:author="Author"/>
        </w:rPr>
      </w:pPr>
    </w:p>
    <w:p w:rsidR="005F1462" w:rsidRPr="00213323" w:rsidDel="008E2325" w:rsidRDefault="005F1462" w:rsidP="00685FB6">
      <w:pPr>
        <w:pStyle w:val="KeywordDescriptions"/>
        <w:rPr>
          <w:del w:id="14737" w:author="Author"/>
        </w:rPr>
      </w:pPr>
      <w:bookmarkStart w:id="14738" w:name="_Toc203975970"/>
      <w:bookmarkStart w:id="14739" w:name="_Toc203976391"/>
      <w:bookmarkStart w:id="14740" w:name="_Toc203976529"/>
      <w:del w:id="14741"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14738"/>
        <w:bookmarkEnd w:id="14739"/>
        <w:bookmarkEnd w:id="14740"/>
      </w:del>
    </w:p>
    <w:p w:rsidR="005F1462" w:rsidRPr="00213323" w:rsidDel="008E2325" w:rsidRDefault="008A57D9">
      <w:pPr>
        <w:pStyle w:val="KeywordDescriptions"/>
        <w:rPr>
          <w:del w:id="14742" w:author="Author"/>
        </w:rPr>
      </w:pPr>
      <w:del w:id="14743"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14744" w:author="Author"/>
        </w:rPr>
      </w:pPr>
      <w:del w:id="14745"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14746" w:author="Author"/>
        </w:rPr>
      </w:pPr>
      <w:del w:id="14747"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14748" w:author="Author"/>
        </w:rPr>
      </w:pPr>
      <w:del w:id="14749" w:author="Author">
        <w:r w:rsidRPr="00213323" w:rsidDel="008E2325">
          <w:delText>Model_emi_type indicates whether the model (for this pin) is a ferrite or not.</w:delText>
        </w:r>
      </w:del>
    </w:p>
    <w:p w:rsidR="005F1462" w:rsidRPr="00213323" w:rsidDel="008E2325" w:rsidRDefault="005F1462">
      <w:pPr>
        <w:pStyle w:val="KeywordDescriptions"/>
        <w:rPr>
          <w:del w:id="14750" w:author="Author"/>
        </w:rPr>
      </w:pPr>
      <w:del w:id="14751"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14752" w:author="Author"/>
        </w:rPr>
      </w:pPr>
      <w:del w:id="14753"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14754" w:author="Author"/>
        </w:rPr>
      </w:pPr>
      <w:del w:id="14755" w:author="Author">
        <w:r w:rsidRPr="00213323" w:rsidDel="008E2325">
          <w:delText xml:space="preserve">Where </w:delText>
        </w:r>
      </w:del>
      <w:ins w:id="14756" w:author="Author">
        <w:del w:id="14757" w:author="Author">
          <w:r w:rsidR="004B4ECB" w:rsidDel="008E2325">
            <w:delText>w</w:delText>
          </w:r>
          <w:r w:rsidR="004B4ECB" w:rsidRPr="00213323" w:rsidDel="008E2325">
            <w:delText xml:space="preserve">here </w:delText>
          </w:r>
        </w:del>
      </w:ins>
      <w:del w:id="14758"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14759" w:author="Author"/>
        </w:rPr>
      </w:pPr>
      <w:del w:id="14760" w:author="Author">
        <w:r w:rsidRPr="00213323" w:rsidDel="008E2325">
          <w:delText>Ferrite, Not_a_ferrite</w:delText>
        </w:r>
      </w:del>
    </w:p>
    <w:p w:rsidR="005F1462" w:rsidRPr="00213323" w:rsidDel="008E2325" w:rsidRDefault="005F1462" w:rsidP="00685FB6">
      <w:pPr>
        <w:pStyle w:val="KeywordDescriptions"/>
        <w:rPr>
          <w:del w:id="14761" w:author="Author"/>
        </w:rPr>
      </w:pPr>
      <w:del w:id="14762"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14763" w:author="Author"/>
        </w:rPr>
      </w:pPr>
      <w:del w:id="14764"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14765" w:author="Author"/>
        </w:rPr>
      </w:pPr>
      <w:del w:id="14766" w:author="Author">
        <w:r w:rsidRPr="00213323" w:rsidDel="008E2325">
          <w:delText>The syntax for Domain is:</w:delText>
        </w:r>
      </w:del>
    </w:p>
    <w:p w:rsidR="005F1462" w:rsidRPr="00213323" w:rsidDel="008E2325" w:rsidRDefault="005F1462" w:rsidP="00FA3E19">
      <w:pPr>
        <w:pStyle w:val="ListContinue"/>
        <w:spacing w:after="80"/>
        <w:rPr>
          <w:del w:id="14767" w:author="Author"/>
        </w:rPr>
      </w:pPr>
      <w:del w:id="14768"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14769" w:author="Author"/>
        </w:rPr>
      </w:pPr>
      <w:ins w:id="14770" w:author="Author">
        <w:del w:id="14771" w:author="Author">
          <w:r w:rsidDel="008E2325">
            <w:delText>w</w:delText>
          </w:r>
        </w:del>
      </w:ins>
      <w:del w:id="14772" w:author="Author">
        <w:r w:rsidR="005F1462" w:rsidRPr="00213323" w:rsidDel="008E2325">
          <w:delText>Where Domain_value is one of:</w:delText>
        </w:r>
      </w:del>
    </w:p>
    <w:p w:rsidR="005F1462" w:rsidRPr="00213323" w:rsidDel="008E2325" w:rsidRDefault="005F1462" w:rsidP="00FA3E19">
      <w:pPr>
        <w:pStyle w:val="ListContinue"/>
        <w:spacing w:after="80"/>
        <w:rPr>
          <w:del w:id="14773" w:author="Author"/>
        </w:rPr>
      </w:pPr>
      <w:del w:id="14774" w:author="Author">
        <w:r w:rsidRPr="00213323" w:rsidDel="008E2325">
          <w:delText>Digital, Analog</w:delText>
        </w:r>
      </w:del>
    </w:p>
    <w:p w:rsidR="005F1462" w:rsidRPr="00213323" w:rsidDel="008E2325" w:rsidRDefault="005F1462" w:rsidP="00685FB6">
      <w:pPr>
        <w:pStyle w:val="KeywordDescriptions"/>
        <w:rPr>
          <w:del w:id="14775" w:author="Author"/>
        </w:rPr>
      </w:pPr>
      <w:del w:id="14776"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14777" w:author="Author"/>
        </w:rPr>
      </w:pPr>
    </w:p>
    <w:p w:rsidR="00AE681A" w:rsidRPr="00213323" w:rsidDel="008E2325" w:rsidRDefault="00AE681A" w:rsidP="00FA3E19">
      <w:pPr>
        <w:spacing w:after="80"/>
        <w:rPr>
          <w:del w:id="14778" w:author="Author"/>
        </w:rPr>
      </w:pPr>
    </w:p>
    <w:p w:rsidR="00073576" w:rsidRPr="00213323" w:rsidDel="008E2325" w:rsidRDefault="00073576" w:rsidP="00FA3E19">
      <w:pPr>
        <w:spacing w:after="80"/>
        <w:rPr>
          <w:del w:id="14779" w:author="Author"/>
        </w:rPr>
      </w:pPr>
    </w:p>
    <w:p w:rsidR="005F1462" w:rsidRPr="00213323" w:rsidDel="008E2325" w:rsidRDefault="005F1462" w:rsidP="00685FB6">
      <w:pPr>
        <w:pStyle w:val="KeywordDescriptions"/>
        <w:rPr>
          <w:del w:id="14780" w:author="Author"/>
        </w:rPr>
      </w:pPr>
      <w:bookmarkStart w:id="14781" w:name="_Toc203975971"/>
      <w:bookmarkStart w:id="14782" w:name="_Toc203976392"/>
      <w:bookmarkStart w:id="14783" w:name="_Toc203976530"/>
      <w:del w:id="14784"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14781"/>
        <w:bookmarkEnd w:id="14782"/>
        <w:bookmarkEnd w:id="14783"/>
      </w:del>
    </w:p>
    <w:p w:rsidR="005F1462" w:rsidRPr="00213323" w:rsidDel="008E2325" w:rsidRDefault="008A57D9">
      <w:pPr>
        <w:pStyle w:val="KeywordDescriptions"/>
        <w:rPr>
          <w:del w:id="14785" w:author="Author"/>
        </w:rPr>
      </w:pPr>
      <w:del w:id="14786"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14787" w:author="Author"/>
        </w:rPr>
      </w:pPr>
      <w:del w:id="14788" w:author="Author">
        <w:r w:rsidRPr="00213323" w:rsidDel="008E2325">
          <w:rPr>
            <w:i/>
          </w:rPr>
          <w:delText>Description:</w:delText>
        </w:r>
        <w:r w:rsidR="00AE681A" w:rsidRPr="00213323" w:rsidDel="008E2325">
          <w:rPr>
            <w:i/>
          </w:rPr>
          <w:tab/>
        </w:r>
        <w:r w:rsidRPr="00213323" w:rsidDel="008E2325">
          <w:delText>Marks the end of the Model EMI parameters.</w:delText>
        </w:r>
      </w:del>
    </w:p>
    <w:p w:rsidR="004E1910" w:rsidRPr="00213323" w:rsidDel="008E2325" w:rsidRDefault="00B95248">
      <w:pPr>
        <w:pStyle w:val="KeywordDescriptions"/>
        <w:rPr>
          <w:del w:id="14789" w:author="Author"/>
        </w:rPr>
      </w:pPr>
      <w:del w:id="14790" w:author="Author">
        <w:r w:rsidRPr="00213323" w:rsidDel="008E2325">
          <w:rPr>
            <w:i/>
          </w:rPr>
          <w:delText>Example:</w:delText>
        </w:r>
      </w:del>
    </w:p>
    <w:p w:rsidR="005F1462" w:rsidRPr="00213323" w:rsidDel="008E2325" w:rsidRDefault="005F1462" w:rsidP="00500B80">
      <w:pPr>
        <w:pStyle w:val="Exampletext"/>
        <w:rPr>
          <w:del w:id="14791" w:author="Author"/>
        </w:rPr>
      </w:pPr>
      <w:del w:id="14792" w:author="Author">
        <w:r w:rsidRPr="00213323" w:rsidDel="008E2325">
          <w:delText>[Begin EMI Model]</w:delText>
        </w:r>
      </w:del>
    </w:p>
    <w:p w:rsidR="005F1462" w:rsidRPr="00213323" w:rsidDel="008E2325" w:rsidRDefault="005F1462" w:rsidP="00500B80">
      <w:pPr>
        <w:pStyle w:val="Exampletext"/>
        <w:rPr>
          <w:del w:id="14793" w:author="Author"/>
        </w:rPr>
      </w:pPr>
      <w:del w:id="14794" w:author="Author">
        <w:r w:rsidRPr="00213323" w:rsidDel="008E2325">
          <w:delText>Domain          Analog</w:delText>
        </w:r>
      </w:del>
    </w:p>
    <w:p w:rsidR="005F1462" w:rsidRPr="00213323" w:rsidDel="008E2325" w:rsidRDefault="005F1462" w:rsidP="00500B80">
      <w:pPr>
        <w:pStyle w:val="Exampletext"/>
        <w:rPr>
          <w:del w:id="14795" w:author="Author"/>
        </w:rPr>
      </w:pPr>
      <w:del w:id="14796" w:author="Author">
        <w:r w:rsidRPr="00213323" w:rsidDel="008E2325">
          <w:delText>Model_emi_type  Ferrite</w:delText>
        </w:r>
      </w:del>
    </w:p>
    <w:p w:rsidR="00AE5394" w:rsidRPr="00213323" w:rsidDel="008E2325" w:rsidRDefault="005F1462" w:rsidP="0021662D">
      <w:pPr>
        <w:pStyle w:val="Exampletext"/>
        <w:rPr>
          <w:del w:id="14797" w:author="Author"/>
        </w:rPr>
      </w:pPr>
      <w:del w:id="14798" w:author="Author">
        <w:r w:rsidRPr="00213323" w:rsidDel="008E2325">
          <w:delText>[End EMI Model]</w:delText>
        </w:r>
      </w:del>
    </w:p>
    <w:p w:rsidR="00075030" w:rsidRDefault="00075030">
      <w:pPr>
        <w:rPr>
          <w:ins w:id="14799" w:author="Author"/>
        </w:rPr>
      </w:pPr>
      <w:ins w:id="14800" w:author="Author">
        <w:r>
          <w:br w:type="page"/>
        </w:r>
      </w:ins>
    </w:p>
    <w:p w:rsidR="00075030" w:rsidRPr="00F36374" w:rsidRDefault="00075030">
      <w:pPr>
        <w:pStyle w:val="Heading1"/>
        <w:rPr>
          <w:ins w:id="14801" w:author="Author"/>
        </w:rPr>
        <w:pPrChange w:id="14802" w:author="Author">
          <w:pPr>
            <w:pStyle w:val="KeywordDescriptions"/>
          </w:pPr>
        </w:pPrChange>
      </w:pPr>
      <w:ins w:id="14803" w:author="Author">
        <w:del w:id="14804"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14805" w:name="_Ref528137866"/>
        <w:bookmarkStart w:id="14806" w:name="_Toc528577791"/>
        <w:r w:rsidRPr="00F36374">
          <w:t>I</w:t>
        </w:r>
        <w:del w:id="14807" w:author="Author">
          <w:r w:rsidRPr="00F36374" w:rsidDel="009E5379">
            <w:delText>NTERCONNECT</w:delText>
          </w:r>
        </w:del>
        <w:r w:rsidR="009E5379">
          <w:t>nterconnect</w:t>
        </w:r>
        <w:r w:rsidRPr="00F36374">
          <w:t xml:space="preserve"> M</w:t>
        </w:r>
        <w:del w:id="14808" w:author="Author">
          <w:r w:rsidRPr="00F36374" w:rsidDel="009E5379">
            <w:delText>ODEL</w:delText>
          </w:r>
          <w:r w:rsidDel="009E5379">
            <w:delText>ING</w:delText>
          </w:r>
        </w:del>
        <w:r w:rsidR="009E5379">
          <w:t>odeling</w:t>
        </w:r>
        <w:bookmarkEnd w:id="14805"/>
        <w:bookmarkEnd w:id="14806"/>
      </w:ins>
    </w:p>
    <w:p w:rsidR="00075030" w:rsidRDefault="00075030" w:rsidP="00075030">
      <w:pPr>
        <w:rPr>
          <w:ins w:id="14809" w:author="Author"/>
          <w:rFonts w:ascii="Arial" w:hAnsi="Arial" w:cs="Arial"/>
          <w:b/>
        </w:rPr>
      </w:pPr>
    </w:p>
    <w:p w:rsidR="00075030" w:rsidRPr="00746948" w:rsidRDefault="00075030">
      <w:pPr>
        <w:pStyle w:val="Heading2"/>
        <w:rPr>
          <w:ins w:id="14810" w:author="Author"/>
        </w:rPr>
        <w:pPrChange w:id="14811" w:author="Author">
          <w:pPr/>
        </w:pPrChange>
      </w:pPr>
      <w:ins w:id="14812" w:author="Author">
        <w:del w:id="14813" w:author="Author">
          <w:r w:rsidRPr="00746948" w:rsidDel="00FE2B5C">
            <w:delText xml:space="preserve">12.1 </w:delText>
          </w:r>
        </w:del>
        <w:bookmarkStart w:id="14814" w:name="_Toc528577792"/>
        <w:r w:rsidRPr="00973E88">
          <w:t>I</w:t>
        </w:r>
        <w:del w:id="14815" w:author="Author">
          <w:r w:rsidRPr="00973E88" w:rsidDel="00976E43">
            <w:delText>NTRODUCTION</w:delText>
          </w:r>
        </w:del>
        <w:r w:rsidR="00976E43">
          <w:t>ntroduction</w:t>
        </w:r>
        <w:bookmarkEnd w:id="14814"/>
      </w:ins>
    </w:p>
    <w:p w:rsidR="00075030" w:rsidRPr="00746948" w:rsidRDefault="00075030" w:rsidP="00075030">
      <w:pPr>
        <w:rPr>
          <w:ins w:id="14816" w:author="Author"/>
        </w:rPr>
      </w:pPr>
      <w:ins w:id="14817"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14818" w:author="Author"/>
        </w:rPr>
      </w:pPr>
    </w:p>
    <w:p w:rsidR="00075030" w:rsidRPr="00746948" w:rsidRDefault="00075030" w:rsidP="00075030">
      <w:pPr>
        <w:rPr>
          <w:ins w:id="14819" w:author="Author"/>
        </w:rPr>
      </w:pPr>
      <w:ins w:id="14820"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14821" w:author="Author"/>
        </w:rPr>
      </w:pPr>
      <w:ins w:id="14822"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14823" w:author="Author"/>
        </w:rPr>
      </w:pPr>
      <w:ins w:id="14824"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14825" w:author="Author"/>
        </w:rPr>
      </w:pPr>
      <w:ins w:id="14826" w:author="Author">
        <w:r>
          <w:t>b</w:t>
        </w:r>
        <w:r w:rsidRPr="00746948">
          <w:t>uffer, where the buffer itself connects to the die substrate and routing</w:t>
        </w:r>
      </w:ins>
    </w:p>
    <w:p w:rsidR="00075030" w:rsidRDefault="00075030" w:rsidP="00075030">
      <w:pPr>
        <w:rPr>
          <w:ins w:id="14827" w:author="Author"/>
        </w:rPr>
      </w:pPr>
    </w:p>
    <w:p w:rsidR="00075030" w:rsidRPr="00746948" w:rsidRDefault="00075030" w:rsidP="00075030">
      <w:pPr>
        <w:rPr>
          <w:ins w:id="14828" w:author="Author"/>
        </w:rPr>
      </w:pPr>
      <w:ins w:id="14829" w:author="Author">
        <w:r>
          <w:t>The relationship between the terminals at the buffer, die pad, and pin interfaces is shown in the figure below.</w:t>
        </w:r>
      </w:ins>
    </w:p>
    <w:p w:rsidR="00075030" w:rsidRPr="00746948" w:rsidRDefault="00075030" w:rsidP="00075030">
      <w:pPr>
        <w:rPr>
          <w:ins w:id="14830" w:author="Author"/>
        </w:rPr>
      </w:pPr>
    </w:p>
    <w:p w:rsidR="00075030" w:rsidRDefault="00075030" w:rsidP="00075030">
      <w:pPr>
        <w:keepNext/>
        <w:jc w:val="center"/>
        <w:rPr>
          <w:ins w:id="14831" w:author="Author"/>
        </w:rPr>
      </w:pPr>
      <w:ins w:id="14832"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14833" w:author="Author"/>
          <w:color w:val="000000" w:themeColor="text1"/>
          <w:sz w:val="24"/>
        </w:rPr>
      </w:pPr>
      <w:ins w:id="14834" w:author="Author">
        <w:r w:rsidRPr="00746948">
          <w:rPr>
            <w:color w:val="000000" w:themeColor="text1"/>
            <w:sz w:val="24"/>
          </w:rPr>
          <w:t>Figure 47 – Example Interconnect Model Structure</w:t>
        </w:r>
      </w:ins>
    </w:p>
    <w:p w:rsidR="00075030" w:rsidRDefault="00075030" w:rsidP="00075030">
      <w:pPr>
        <w:jc w:val="center"/>
        <w:rPr>
          <w:ins w:id="14835" w:author="Author"/>
        </w:rPr>
      </w:pPr>
    </w:p>
    <w:p w:rsidR="00075030" w:rsidRDefault="00075030" w:rsidP="00075030">
      <w:pPr>
        <w:rPr>
          <w:ins w:id="14836" w:author="Author"/>
        </w:rPr>
      </w:pPr>
    </w:p>
    <w:p w:rsidR="00075030" w:rsidRDefault="00075030" w:rsidP="00075030">
      <w:pPr>
        <w:rPr>
          <w:ins w:id="14837" w:author="Author"/>
        </w:rPr>
      </w:pPr>
      <w:ins w:id="14838"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14839" w:author="Author"/>
        </w:rPr>
      </w:pPr>
    </w:p>
    <w:p w:rsidR="00075030" w:rsidRPr="00746948" w:rsidRDefault="00075030" w:rsidP="00075030">
      <w:pPr>
        <w:rPr>
          <w:ins w:id="14840" w:author="Author"/>
        </w:rPr>
      </w:pPr>
      <w:ins w:id="14841"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14842" w:author="Author"/>
        </w:rPr>
      </w:pPr>
    </w:p>
    <w:p w:rsidR="00075030" w:rsidRPr="00024360" w:rsidRDefault="00075030" w:rsidP="00075030">
      <w:pPr>
        <w:rPr>
          <w:ins w:id="14843" w:author="Author"/>
        </w:rPr>
      </w:pPr>
      <w:ins w:id="14844"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14845" w:author="Author"/>
        </w:rPr>
      </w:pPr>
    </w:p>
    <w:p w:rsidR="00075030" w:rsidRPr="00746948" w:rsidRDefault="00075030" w:rsidP="00075030">
      <w:pPr>
        <w:rPr>
          <w:ins w:id="14846" w:author="Author"/>
        </w:rPr>
      </w:pPr>
    </w:p>
    <w:p w:rsidR="00075030" w:rsidRPr="00746948" w:rsidRDefault="00075030" w:rsidP="00075030">
      <w:pPr>
        <w:rPr>
          <w:ins w:id="14847" w:author="Author"/>
        </w:rPr>
      </w:pPr>
      <w:ins w:id="14848"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14849" w:author="Author"/>
        </w:rPr>
      </w:pPr>
    </w:p>
    <w:p w:rsidR="00075030" w:rsidRDefault="00075030" w:rsidP="00075030">
      <w:pPr>
        <w:rPr>
          <w:ins w:id="14850" w:author="Author"/>
        </w:rPr>
      </w:pPr>
      <w:ins w:id="14851"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14852" w:author="Author"/>
        </w:rPr>
      </w:pPr>
    </w:p>
    <w:p w:rsidR="00075030" w:rsidRDefault="00075030" w:rsidP="00075030">
      <w:pPr>
        <w:rPr>
          <w:ins w:id="14853" w:author="Author"/>
        </w:rPr>
      </w:pPr>
      <w:ins w:id="14854"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14855" w:author="Author"/>
        </w:rPr>
      </w:pPr>
    </w:p>
    <w:p w:rsidR="00075030" w:rsidRDefault="00075030" w:rsidP="00075030">
      <w:pPr>
        <w:keepNext/>
        <w:jc w:val="center"/>
        <w:rPr>
          <w:ins w:id="14856" w:author="Author"/>
        </w:rPr>
      </w:pPr>
      <w:ins w:id="14857"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14858" w:author="Author"/>
          <w:color w:val="000000" w:themeColor="text1"/>
        </w:rPr>
      </w:pPr>
      <w:ins w:id="14859"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14860" w:author="Author"/>
        </w:rPr>
      </w:pPr>
    </w:p>
    <w:p w:rsidR="00075030" w:rsidRPr="00746948" w:rsidRDefault="00075030" w:rsidP="00075030">
      <w:pPr>
        <w:rPr>
          <w:ins w:id="14861" w:author="Author"/>
        </w:rPr>
      </w:pPr>
    </w:p>
    <w:p w:rsidR="00075030" w:rsidRPr="00563626" w:rsidRDefault="00075030" w:rsidP="00075030">
      <w:pPr>
        <w:rPr>
          <w:ins w:id="14862" w:author="Author"/>
          <w:color w:val="1F497D"/>
        </w:rPr>
      </w:pPr>
      <w:ins w:id="1486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14864" w:author="Author"/>
        </w:rPr>
      </w:pPr>
    </w:p>
    <w:p w:rsidR="00075030" w:rsidRPr="000C5261" w:rsidRDefault="00075030" w:rsidP="00075030">
      <w:pPr>
        <w:rPr>
          <w:ins w:id="14865" w:author="Author"/>
        </w:rPr>
      </w:pPr>
      <w:ins w:id="14866"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14867" w:author="Author"/>
        </w:rPr>
      </w:pPr>
    </w:p>
    <w:p w:rsidR="00075030" w:rsidRPr="00563626" w:rsidRDefault="00075030" w:rsidP="00075030">
      <w:pPr>
        <w:rPr>
          <w:ins w:id="14868" w:author="Author"/>
        </w:rPr>
      </w:pPr>
      <w:ins w:id="14869"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14870" w:author="Author"/>
        </w:rPr>
      </w:pPr>
    </w:p>
    <w:p w:rsidR="00075030" w:rsidRPr="00B41CA8" w:rsidRDefault="00075030" w:rsidP="00075030">
      <w:pPr>
        <w:rPr>
          <w:ins w:id="14871" w:author="Author"/>
          <w:b/>
        </w:rPr>
      </w:pPr>
      <w:ins w:id="14872" w:author="Author">
        <w:r>
          <w:t>Figure 49</w:t>
        </w:r>
        <w:r w:rsidRPr="00746948">
          <w:t xml:space="preserve"> of a package and die shows graphically the potential [Interconnect Model] terminals for a rail connection. </w:t>
        </w:r>
        <w:r>
          <w:t xml:space="preserve">A single </w:t>
        </w:r>
        <w:del w:id="14873"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14874" w:author="Author"/>
        </w:rPr>
      </w:pPr>
    </w:p>
    <w:p w:rsidR="00075030" w:rsidRDefault="00075030" w:rsidP="00075030">
      <w:pPr>
        <w:keepNext/>
        <w:jc w:val="center"/>
        <w:rPr>
          <w:ins w:id="14875" w:author="Author"/>
        </w:rPr>
      </w:pPr>
      <w:ins w:id="14876"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14877" w:author="Author"/>
          <w:color w:val="000000" w:themeColor="text1"/>
        </w:rPr>
      </w:pPr>
      <w:ins w:id="14878"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14879" w:author="Author"/>
        </w:rPr>
      </w:pPr>
    </w:p>
    <w:p w:rsidR="00075030" w:rsidRPr="00973E88" w:rsidRDefault="00075030" w:rsidP="00075030">
      <w:pPr>
        <w:rPr>
          <w:ins w:id="14880" w:author="Author"/>
        </w:rPr>
      </w:pPr>
      <w:ins w:id="14881"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14882" w:author="Author"/>
        </w:rPr>
      </w:pPr>
    </w:p>
    <w:p w:rsidR="00075030" w:rsidRPr="00973E88" w:rsidRDefault="00075030" w:rsidP="00075030">
      <w:pPr>
        <w:rPr>
          <w:ins w:id="14883" w:author="Author"/>
        </w:rPr>
      </w:pPr>
    </w:p>
    <w:p w:rsidR="00075030" w:rsidRPr="000C5261" w:rsidRDefault="00075030">
      <w:pPr>
        <w:pStyle w:val="Heading2"/>
        <w:rPr>
          <w:ins w:id="14884" w:author="Author"/>
        </w:rPr>
        <w:pPrChange w:id="14885" w:author="Author">
          <w:pPr/>
        </w:pPrChange>
      </w:pPr>
      <w:ins w:id="14886" w:author="Author">
        <w:del w:id="14887" w:author="Author">
          <w:r w:rsidRPr="000C5261" w:rsidDel="00976E43">
            <w:delText>12.</w:delText>
          </w:r>
          <w:r w:rsidDel="00976E43">
            <w:delText xml:space="preserve">2 </w:delText>
          </w:r>
        </w:del>
        <w:bookmarkStart w:id="14888" w:name="_Toc528577793"/>
        <w:r>
          <w:t>G</w:t>
        </w:r>
        <w:del w:id="14889" w:author="Author">
          <w:r w:rsidDel="009A3FB2">
            <w:delText>ENERAL</w:delText>
          </w:r>
        </w:del>
        <w:r w:rsidR="009A3FB2">
          <w:t>eneral</w:t>
        </w:r>
        <w:r>
          <w:t xml:space="preserve"> I</w:t>
        </w:r>
        <w:del w:id="14890" w:author="Author">
          <w:r w:rsidDel="009A3FB2">
            <w:delText>NTERCONNECT</w:delText>
          </w:r>
        </w:del>
        <w:r w:rsidR="009A3FB2">
          <w:t>nterconnect</w:t>
        </w:r>
        <w:r>
          <w:t xml:space="preserve"> S</w:t>
        </w:r>
        <w:del w:id="14891" w:author="Author">
          <w:r w:rsidDel="009A3FB2">
            <w:delText>YNTAX</w:delText>
          </w:r>
        </w:del>
        <w:r w:rsidR="009A3FB2">
          <w:t>yntax</w:t>
        </w:r>
        <w:r>
          <w:t xml:space="preserve"> R</w:t>
        </w:r>
        <w:del w:id="14892" w:author="Author">
          <w:r w:rsidDel="009A3FB2">
            <w:delText>EQUIREMENTS</w:delText>
          </w:r>
        </w:del>
        <w:r w:rsidR="009A3FB2">
          <w:t>equirements</w:t>
        </w:r>
        <w:bookmarkEnd w:id="14888"/>
      </w:ins>
    </w:p>
    <w:p w:rsidR="00075030" w:rsidRDefault="00075030" w:rsidP="00075030">
      <w:pPr>
        <w:rPr>
          <w:ins w:id="14893" w:author="Author"/>
        </w:rPr>
      </w:pPr>
    </w:p>
    <w:p w:rsidR="00075030" w:rsidRDefault="00075030" w:rsidP="00075030">
      <w:pPr>
        <w:rPr>
          <w:ins w:id="14894" w:author="Author"/>
        </w:rPr>
      </w:pPr>
      <w:ins w:id="14895" w:author="Author">
        <w:r>
          <w:t>Terminal lines under the [Interconnect Model] keyword describe connections.</w:t>
        </w:r>
      </w:ins>
    </w:p>
    <w:p w:rsidR="00075030" w:rsidRDefault="00075030" w:rsidP="00075030">
      <w:pPr>
        <w:rPr>
          <w:ins w:id="14896" w:author="Author"/>
        </w:rPr>
      </w:pPr>
    </w:p>
    <w:p w:rsidR="00075030" w:rsidRDefault="00075030" w:rsidP="00075030">
      <w:pPr>
        <w:rPr>
          <w:ins w:id="14897" w:author="Author"/>
        </w:rPr>
      </w:pPr>
      <w:ins w:id="14898" w:author="Author">
        <w:r>
          <w:t>I/O terminals shall be connected using only the pin_name qualifier at these locations:</w:t>
        </w:r>
      </w:ins>
    </w:p>
    <w:p w:rsidR="00075030" w:rsidRDefault="00075030" w:rsidP="00075030">
      <w:pPr>
        <w:pStyle w:val="ListParagraph"/>
        <w:numPr>
          <w:ilvl w:val="0"/>
          <w:numId w:val="92"/>
        </w:numPr>
        <w:rPr>
          <w:ins w:id="14899" w:author="Author"/>
        </w:rPr>
      </w:pPr>
      <w:ins w:id="14900" w:author="Author">
        <w:r>
          <w:t>pins: I/O pin_name</w:t>
        </w:r>
      </w:ins>
    </w:p>
    <w:p w:rsidR="00075030" w:rsidRDefault="00075030" w:rsidP="00075030">
      <w:pPr>
        <w:pStyle w:val="ListParagraph"/>
        <w:numPr>
          <w:ilvl w:val="0"/>
          <w:numId w:val="92"/>
        </w:numPr>
        <w:rPr>
          <w:ins w:id="14901" w:author="Author"/>
        </w:rPr>
      </w:pPr>
      <w:ins w:id="14902" w:author="Author">
        <w:r>
          <w:t>die pads: I/O pin_name</w:t>
        </w:r>
      </w:ins>
    </w:p>
    <w:p w:rsidR="00075030" w:rsidRDefault="00075030" w:rsidP="00075030">
      <w:pPr>
        <w:pStyle w:val="ListParagraph"/>
        <w:numPr>
          <w:ilvl w:val="0"/>
          <w:numId w:val="92"/>
        </w:numPr>
        <w:rPr>
          <w:ins w:id="14903" w:author="Author"/>
        </w:rPr>
      </w:pPr>
      <w:ins w:id="14904" w:author="Author">
        <w:r>
          <w:t>buffer: I/O pin_name</w:t>
        </w:r>
      </w:ins>
    </w:p>
    <w:p w:rsidR="00075030" w:rsidRDefault="00075030" w:rsidP="00075030">
      <w:pPr>
        <w:rPr>
          <w:ins w:id="14905" w:author="Author"/>
        </w:rPr>
      </w:pPr>
    </w:p>
    <w:p w:rsidR="00075030" w:rsidRDefault="00075030" w:rsidP="00075030">
      <w:pPr>
        <w:rPr>
          <w:ins w:id="14906" w:author="Author"/>
        </w:rPr>
      </w:pPr>
      <w:ins w:id="14907"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14908" w:author="Author"/>
        </w:rPr>
      </w:pPr>
      <w:ins w:id="14909" w:author="Author">
        <w:r>
          <w:t>p</w:t>
        </w:r>
        <w:r w:rsidRPr="00973E88">
          <w:t>ins</w:t>
        </w:r>
      </w:ins>
    </w:p>
    <w:p w:rsidR="00075030" w:rsidRPr="00973E88" w:rsidRDefault="00075030" w:rsidP="00075030">
      <w:pPr>
        <w:pStyle w:val="ListParagraph"/>
        <w:numPr>
          <w:ilvl w:val="0"/>
          <w:numId w:val="85"/>
        </w:numPr>
        <w:rPr>
          <w:ins w:id="14910" w:author="Author"/>
        </w:rPr>
      </w:pPr>
      <w:ins w:id="14911" w:author="Author">
        <w:r w:rsidRPr="00973E88">
          <w:t>a specific rail pin_name</w:t>
        </w:r>
      </w:ins>
    </w:p>
    <w:p w:rsidR="00075030" w:rsidRPr="00973E88" w:rsidRDefault="00075030" w:rsidP="00075030">
      <w:pPr>
        <w:pStyle w:val="ListParagraph"/>
        <w:numPr>
          <w:ilvl w:val="0"/>
          <w:numId w:val="85"/>
        </w:numPr>
        <w:rPr>
          <w:ins w:id="14912" w:author="Author"/>
        </w:rPr>
      </w:pPr>
      <w:ins w:id="14913" w:author="Author">
        <w:r w:rsidRPr="00973E88">
          <w:t>all of the pins of a rail signal_name</w:t>
        </w:r>
      </w:ins>
    </w:p>
    <w:p w:rsidR="00075030" w:rsidRDefault="00075030" w:rsidP="00075030">
      <w:pPr>
        <w:pStyle w:val="ListParagraph"/>
        <w:numPr>
          <w:ilvl w:val="0"/>
          <w:numId w:val="85"/>
        </w:numPr>
        <w:rPr>
          <w:ins w:id="14914" w:author="Author"/>
        </w:rPr>
      </w:pPr>
      <w:ins w:id="14915" w:author="Author">
        <w:r w:rsidRPr="00973E88">
          <w:t>all of the pins of a bus_label</w:t>
        </w:r>
      </w:ins>
    </w:p>
    <w:p w:rsidR="00075030" w:rsidRPr="00973E88" w:rsidRDefault="00075030" w:rsidP="00075030">
      <w:pPr>
        <w:pStyle w:val="ListParagraph"/>
        <w:ind w:left="1080"/>
        <w:rPr>
          <w:ins w:id="14916" w:author="Author"/>
        </w:rPr>
      </w:pPr>
    </w:p>
    <w:p w:rsidR="00075030" w:rsidRPr="00973E88" w:rsidRDefault="00075030" w:rsidP="00075030">
      <w:pPr>
        <w:pStyle w:val="ListParagraph"/>
        <w:numPr>
          <w:ilvl w:val="0"/>
          <w:numId w:val="87"/>
        </w:numPr>
        <w:rPr>
          <w:ins w:id="14917" w:author="Author"/>
        </w:rPr>
      </w:pPr>
      <w:ins w:id="14918" w:author="Author">
        <w:r>
          <w:t>die pad</w:t>
        </w:r>
        <w:r w:rsidRPr="00973E88">
          <w:t>s</w:t>
        </w:r>
      </w:ins>
    </w:p>
    <w:p w:rsidR="00075030" w:rsidRDefault="00075030" w:rsidP="00075030">
      <w:pPr>
        <w:pStyle w:val="ListParagraph"/>
        <w:numPr>
          <w:ilvl w:val="0"/>
          <w:numId w:val="85"/>
        </w:numPr>
        <w:rPr>
          <w:ins w:id="14919" w:author="Author"/>
        </w:rPr>
      </w:pPr>
      <w:ins w:id="14920"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14921" w:author="Author"/>
        </w:rPr>
      </w:pPr>
      <w:ins w:id="14922"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14923" w:author="Author"/>
        </w:rPr>
      </w:pPr>
      <w:ins w:id="14924" w:author="Author">
        <w:r w:rsidRPr="00973E88">
          <w:t xml:space="preserve">a specific </w:t>
        </w:r>
        <w:r>
          <w:t>die pad pad_name</w:t>
        </w:r>
      </w:ins>
    </w:p>
    <w:p w:rsidR="00075030" w:rsidRPr="00973E88" w:rsidRDefault="00075030" w:rsidP="00075030">
      <w:pPr>
        <w:pStyle w:val="ListParagraph"/>
        <w:ind w:left="1080"/>
        <w:rPr>
          <w:ins w:id="14925" w:author="Author"/>
        </w:rPr>
      </w:pPr>
    </w:p>
    <w:p w:rsidR="00075030" w:rsidRPr="00973E88" w:rsidRDefault="00075030" w:rsidP="00075030">
      <w:pPr>
        <w:pStyle w:val="ListParagraph"/>
        <w:numPr>
          <w:ilvl w:val="0"/>
          <w:numId w:val="87"/>
        </w:numPr>
        <w:rPr>
          <w:ins w:id="14926" w:author="Author"/>
        </w:rPr>
      </w:pPr>
      <w:ins w:id="14927"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14928" w:author="Author"/>
        </w:rPr>
      </w:pPr>
      <w:ins w:id="14929"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14930" w:author="Author"/>
        </w:rPr>
      </w:pPr>
      <w:ins w:id="14931"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14932" w:author="Author"/>
        </w:rPr>
      </w:pPr>
      <w:ins w:id="14933"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14934" w:author="Author"/>
        </w:rPr>
      </w:pPr>
    </w:p>
    <w:p w:rsidR="00075030" w:rsidRPr="00756484" w:rsidRDefault="00075030" w:rsidP="00075030">
      <w:pPr>
        <w:pStyle w:val="TableCaption"/>
        <w:spacing w:after="80"/>
        <w:rPr>
          <w:ins w:id="14935" w:author="Author"/>
        </w:rPr>
      </w:pPr>
      <w:ins w:id="14936"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14937" w:author="Author">
              <w:rPr>
                <w:b w:val="0"/>
              </w:rPr>
            </w:rPrChange>
          </w:rPr>
          <w:fldChar w:fldCharType="begin"/>
        </w:r>
        <w:r w:rsidR="00A311FA" w:rsidRPr="00A311FA">
          <w:rPr>
            <w:b w:val="0"/>
          </w:rPr>
          <w:instrText xml:space="preserve"> REF _Ref528137521 \h </w:instrText>
        </w:r>
      </w:ins>
      <w:r w:rsidR="00A311FA" w:rsidRPr="00A311FA">
        <w:rPr>
          <w:b w:val="0"/>
          <w:rPrChange w:id="14938" w:author="Author">
            <w:rPr/>
          </w:rPrChange>
        </w:rPr>
        <w:instrText xml:space="preserve"> \* MERGEFORMAT </w:instrText>
      </w:r>
      <w:r w:rsidR="00A311FA" w:rsidRPr="00A311FA">
        <w:rPr>
          <w:b w:val="0"/>
          <w:rPrChange w:id="14939" w:author="Author">
            <w:rPr>
              <w:b w:val="0"/>
            </w:rPr>
          </w:rPrChange>
        </w:rPr>
      </w:r>
      <w:r w:rsidR="00A311FA" w:rsidRPr="00A311FA">
        <w:rPr>
          <w:b w:val="0"/>
          <w:rPrChange w:id="14940" w:author="Author">
            <w:rPr>
              <w:b w:val="0"/>
            </w:rPr>
          </w:rPrChange>
        </w:rPr>
        <w:fldChar w:fldCharType="separate"/>
      </w:r>
      <w:ins w:id="14941" w:author="Author">
        <w:r w:rsidR="00A311FA" w:rsidRPr="00A311FA">
          <w:rPr>
            <w:b w:val="0"/>
            <w:bCs w:val="0"/>
            <w:rPrChange w:id="14942" w:author="Author">
              <w:rPr>
                <w:bCs w:val="0"/>
              </w:rPr>
            </w:rPrChange>
          </w:rPr>
          <w:t xml:space="preserve">Table </w:t>
        </w:r>
        <w:r w:rsidR="00A311FA" w:rsidRPr="00A311FA">
          <w:rPr>
            <w:b w:val="0"/>
            <w:noProof/>
            <w:rPrChange w:id="14943" w:author="Author">
              <w:rPr>
                <w:noProof/>
              </w:rPr>
            </w:rPrChange>
          </w:rPr>
          <w:t>46</w:t>
        </w:r>
        <w:r w:rsidR="00A311FA" w:rsidRPr="00A311FA">
          <w:rPr>
            <w:b w:val="0"/>
            <w:rPrChange w:id="14944" w:author="Author">
              <w:rPr>
                <w:b w:val="0"/>
              </w:rPr>
            </w:rPrChange>
          </w:rPr>
          <w:fldChar w:fldCharType="end"/>
        </w:r>
        <w:del w:id="14945"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14946" w:author="Author"/>
        </w:rPr>
      </w:pPr>
    </w:p>
    <w:p w:rsidR="00075030" w:rsidRPr="00213323" w:rsidRDefault="005C2D74" w:rsidP="00075030">
      <w:pPr>
        <w:pStyle w:val="TableCaption"/>
        <w:spacing w:after="80"/>
        <w:rPr>
          <w:ins w:id="14947" w:author="Author"/>
        </w:rPr>
      </w:pPr>
      <w:bookmarkStart w:id="14948" w:name="_Ref528137521"/>
      <w:ins w:id="14949"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46</w:t>
        </w:r>
        <w:r w:rsidRPr="00A7454D">
          <w:fldChar w:fldCharType="end"/>
        </w:r>
        <w:bookmarkEnd w:id="14948"/>
        <w:r w:rsidRPr="0028178F">
          <w:rPr>
            <w:b w:val="0"/>
            <w:bCs w:val="0"/>
          </w:rPr>
          <w:t xml:space="preserve"> </w:t>
        </w:r>
        <w:del w:id="14950"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14951" w:author="Author"/>
        </w:trPr>
        <w:tc>
          <w:tcPr>
            <w:tcW w:w="4816" w:type="dxa"/>
            <w:tcBorders>
              <w:top w:val="single" w:sz="4" w:space="0" w:color="auto"/>
            </w:tcBorders>
          </w:tcPr>
          <w:p w:rsidR="00075030" w:rsidRPr="00213323" w:rsidRDefault="00075030" w:rsidP="001167D1">
            <w:pPr>
              <w:spacing w:after="80"/>
              <w:jc w:val="center"/>
              <w:rPr>
                <w:ins w:id="14952" w:author="Author"/>
                <w:b/>
              </w:rPr>
            </w:pPr>
            <w:ins w:id="14953"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14954" w:author="Author"/>
                <w:b/>
              </w:rPr>
            </w:pPr>
            <w:ins w:id="14955" w:author="Author">
              <w:r w:rsidRPr="00213323">
                <w:rPr>
                  <w:b/>
                </w:rPr>
                <w:t>Notes</w:t>
              </w:r>
            </w:ins>
          </w:p>
        </w:tc>
      </w:tr>
      <w:tr w:rsidR="00075030" w:rsidRPr="00213323" w:rsidTr="001167D1">
        <w:trPr>
          <w:ins w:id="14956" w:author="Author"/>
        </w:trPr>
        <w:tc>
          <w:tcPr>
            <w:tcW w:w="4816" w:type="dxa"/>
          </w:tcPr>
          <w:p w:rsidR="00075030" w:rsidRPr="00213323" w:rsidRDefault="00075030" w:rsidP="001167D1">
            <w:pPr>
              <w:spacing w:after="80"/>
              <w:rPr>
                <w:ins w:id="14957" w:author="Author"/>
              </w:rPr>
            </w:pPr>
            <w:ins w:id="14958" w:author="Author">
              <w:r>
                <w:t>[Interconnect Model Set]</w:t>
              </w:r>
            </w:ins>
          </w:p>
        </w:tc>
        <w:tc>
          <w:tcPr>
            <w:tcW w:w="5004" w:type="dxa"/>
          </w:tcPr>
          <w:p w:rsidR="00075030" w:rsidRPr="00213323" w:rsidRDefault="00075030" w:rsidP="001167D1">
            <w:pPr>
              <w:spacing w:after="80"/>
              <w:rPr>
                <w:ins w:id="14959" w:author="Author"/>
                <w:rFonts w:cs="Arial"/>
                <w:b/>
              </w:rPr>
            </w:pPr>
          </w:p>
        </w:tc>
      </w:tr>
      <w:tr w:rsidR="00075030" w:rsidRPr="00213323" w:rsidTr="001167D1">
        <w:trPr>
          <w:ins w:id="14960" w:author="Author"/>
        </w:trPr>
        <w:tc>
          <w:tcPr>
            <w:tcW w:w="4816" w:type="dxa"/>
          </w:tcPr>
          <w:p w:rsidR="00075030" w:rsidRPr="00B77693" w:rsidRDefault="00075030" w:rsidP="001167D1">
            <w:pPr>
              <w:spacing w:after="80"/>
              <w:rPr>
                <w:ins w:id="14961" w:author="Author"/>
                <w:rFonts w:cs="Arial"/>
                <w:b/>
              </w:rPr>
            </w:pPr>
            <w:ins w:id="14962" w:author="Author">
              <w:r>
                <w:t>[</w:t>
              </w:r>
              <w:r w:rsidRPr="00B77693">
                <w:t>Manufacturer</w:t>
              </w:r>
              <w:r>
                <w:t>]</w:t>
              </w:r>
            </w:ins>
          </w:p>
        </w:tc>
        <w:tc>
          <w:tcPr>
            <w:tcW w:w="5004" w:type="dxa"/>
          </w:tcPr>
          <w:p w:rsidR="00075030" w:rsidRPr="00B77693" w:rsidRDefault="00075030" w:rsidP="001167D1">
            <w:pPr>
              <w:spacing w:after="80"/>
              <w:rPr>
                <w:ins w:id="14963" w:author="Author"/>
                <w:rFonts w:cs="Arial"/>
                <w:b/>
              </w:rPr>
            </w:pPr>
            <w:ins w:id="14964" w:author="Author">
              <w:r>
                <w:t>(note 1</w:t>
              </w:r>
              <w:r w:rsidRPr="00213323">
                <w:t>)</w:t>
              </w:r>
            </w:ins>
          </w:p>
        </w:tc>
      </w:tr>
      <w:tr w:rsidR="00075030" w:rsidRPr="00213323" w:rsidTr="001167D1">
        <w:trPr>
          <w:ins w:id="14965" w:author="Author"/>
        </w:trPr>
        <w:tc>
          <w:tcPr>
            <w:tcW w:w="4816" w:type="dxa"/>
          </w:tcPr>
          <w:p w:rsidR="00075030" w:rsidRPr="00B77693" w:rsidRDefault="00075030" w:rsidP="001167D1">
            <w:pPr>
              <w:spacing w:after="80"/>
              <w:rPr>
                <w:ins w:id="14966" w:author="Author"/>
                <w:rFonts w:cs="Arial"/>
                <w:b/>
              </w:rPr>
            </w:pPr>
            <w:ins w:id="14967" w:author="Author">
              <w:r>
                <w:t>[</w:t>
              </w:r>
              <w:r w:rsidRPr="00B77693">
                <w:t>Description</w:t>
              </w:r>
              <w:r>
                <w:t>]</w:t>
              </w:r>
            </w:ins>
          </w:p>
        </w:tc>
        <w:tc>
          <w:tcPr>
            <w:tcW w:w="5004" w:type="dxa"/>
          </w:tcPr>
          <w:p w:rsidR="00075030" w:rsidRPr="00B77693" w:rsidRDefault="00075030" w:rsidP="001167D1">
            <w:pPr>
              <w:spacing w:after="80"/>
              <w:rPr>
                <w:ins w:id="14968" w:author="Author"/>
                <w:rFonts w:cs="Arial"/>
                <w:b/>
              </w:rPr>
            </w:pPr>
            <w:ins w:id="14969" w:author="Author">
              <w:r>
                <w:t>(note 1</w:t>
              </w:r>
              <w:r w:rsidRPr="00213323">
                <w:t>)</w:t>
              </w:r>
            </w:ins>
          </w:p>
        </w:tc>
      </w:tr>
      <w:tr w:rsidR="00075030" w:rsidRPr="00213323" w:rsidTr="001167D1">
        <w:trPr>
          <w:ins w:id="14970" w:author="Author"/>
        </w:trPr>
        <w:tc>
          <w:tcPr>
            <w:tcW w:w="4816" w:type="dxa"/>
          </w:tcPr>
          <w:p w:rsidR="00075030" w:rsidRDefault="00075030" w:rsidP="001167D1">
            <w:pPr>
              <w:spacing w:after="80"/>
              <w:rPr>
                <w:ins w:id="14971" w:author="Author"/>
              </w:rPr>
            </w:pPr>
            <w:ins w:id="14972" w:author="Author">
              <w:r w:rsidRPr="00213323">
                <w:t>[</w:t>
              </w:r>
              <w:r>
                <w:t>Interconnect</w:t>
              </w:r>
              <w:r w:rsidRPr="00213323">
                <w:t xml:space="preserve"> Model]</w:t>
              </w:r>
            </w:ins>
          </w:p>
        </w:tc>
        <w:tc>
          <w:tcPr>
            <w:tcW w:w="5004" w:type="dxa"/>
          </w:tcPr>
          <w:p w:rsidR="00075030" w:rsidRPr="00213323" w:rsidRDefault="00075030" w:rsidP="001167D1">
            <w:pPr>
              <w:spacing w:after="80"/>
              <w:rPr>
                <w:ins w:id="14973" w:author="Author"/>
              </w:rPr>
            </w:pPr>
            <w:ins w:id="14974" w:author="Author">
              <w:r>
                <w:t>(note 2</w:t>
              </w:r>
              <w:r w:rsidRPr="00213323">
                <w:t>)</w:t>
              </w:r>
            </w:ins>
          </w:p>
        </w:tc>
      </w:tr>
      <w:tr w:rsidR="00075030" w:rsidRPr="00213323" w:rsidTr="001167D1">
        <w:trPr>
          <w:ins w:id="14975" w:author="Author"/>
        </w:trPr>
        <w:tc>
          <w:tcPr>
            <w:tcW w:w="4816" w:type="dxa"/>
          </w:tcPr>
          <w:p w:rsidR="00075030" w:rsidRPr="00213323" w:rsidRDefault="00075030" w:rsidP="001167D1">
            <w:pPr>
              <w:spacing w:after="80"/>
              <w:rPr>
                <w:ins w:id="14976" w:author="Author"/>
              </w:rPr>
            </w:pPr>
            <w:ins w:id="14977" w:author="Author">
              <w:r>
                <w:t>Param</w:t>
              </w:r>
            </w:ins>
          </w:p>
        </w:tc>
        <w:tc>
          <w:tcPr>
            <w:tcW w:w="5004" w:type="dxa"/>
          </w:tcPr>
          <w:p w:rsidR="00075030" w:rsidRPr="00213323" w:rsidRDefault="00075030" w:rsidP="001167D1">
            <w:pPr>
              <w:spacing w:after="80"/>
              <w:rPr>
                <w:ins w:id="14978" w:author="Author"/>
              </w:rPr>
            </w:pPr>
          </w:p>
        </w:tc>
      </w:tr>
      <w:tr w:rsidR="00075030" w:rsidRPr="00213323" w:rsidTr="001167D1">
        <w:trPr>
          <w:ins w:id="14979" w:author="Author"/>
        </w:trPr>
        <w:tc>
          <w:tcPr>
            <w:tcW w:w="4816" w:type="dxa"/>
          </w:tcPr>
          <w:p w:rsidR="00075030" w:rsidRPr="00213323" w:rsidRDefault="00075030" w:rsidP="001167D1">
            <w:pPr>
              <w:spacing w:after="80"/>
              <w:rPr>
                <w:ins w:id="14980" w:author="Author"/>
                <w:rFonts w:cs="Arial"/>
                <w:b/>
              </w:rPr>
            </w:pPr>
            <w:ins w:id="14981" w:author="Author">
              <w:r>
                <w:t>File_TS</w:t>
              </w:r>
            </w:ins>
          </w:p>
        </w:tc>
        <w:tc>
          <w:tcPr>
            <w:tcW w:w="5004" w:type="dxa"/>
          </w:tcPr>
          <w:p w:rsidR="00075030" w:rsidRPr="00213323" w:rsidRDefault="00075030" w:rsidP="001167D1">
            <w:pPr>
              <w:spacing w:after="80"/>
              <w:rPr>
                <w:ins w:id="14982" w:author="Author"/>
                <w:rFonts w:cs="Arial"/>
                <w:b/>
              </w:rPr>
            </w:pPr>
            <w:ins w:id="14983" w:author="Author">
              <w:r>
                <w:t>(note 3</w:t>
              </w:r>
              <w:r w:rsidRPr="00213323">
                <w:t>)</w:t>
              </w:r>
            </w:ins>
          </w:p>
        </w:tc>
      </w:tr>
      <w:tr w:rsidR="00075030" w:rsidRPr="00213323" w:rsidTr="001167D1">
        <w:trPr>
          <w:ins w:id="14984" w:author="Author"/>
        </w:trPr>
        <w:tc>
          <w:tcPr>
            <w:tcW w:w="4816" w:type="dxa"/>
          </w:tcPr>
          <w:p w:rsidR="00075030" w:rsidRPr="00213323" w:rsidRDefault="00075030" w:rsidP="001167D1">
            <w:pPr>
              <w:spacing w:after="80"/>
              <w:rPr>
                <w:ins w:id="14985" w:author="Author"/>
              </w:rPr>
            </w:pPr>
            <w:ins w:id="14986" w:author="Author">
              <w:r>
                <w:t>File_IBIS-ISS</w:t>
              </w:r>
            </w:ins>
          </w:p>
        </w:tc>
        <w:tc>
          <w:tcPr>
            <w:tcW w:w="5004" w:type="dxa"/>
          </w:tcPr>
          <w:p w:rsidR="00075030" w:rsidRPr="00213323" w:rsidRDefault="00075030" w:rsidP="001167D1">
            <w:pPr>
              <w:spacing w:after="80"/>
              <w:rPr>
                <w:ins w:id="14987" w:author="Author"/>
              </w:rPr>
            </w:pPr>
            <w:ins w:id="14988" w:author="Author">
              <w:r w:rsidRPr="00213323">
                <w:t xml:space="preserve">(note </w:t>
              </w:r>
              <w:r>
                <w:t>3</w:t>
              </w:r>
              <w:r w:rsidRPr="00213323">
                <w:t>)</w:t>
              </w:r>
            </w:ins>
          </w:p>
        </w:tc>
      </w:tr>
      <w:tr w:rsidR="00075030" w:rsidRPr="00213323" w:rsidTr="001167D1">
        <w:trPr>
          <w:ins w:id="14989" w:author="Author"/>
        </w:trPr>
        <w:tc>
          <w:tcPr>
            <w:tcW w:w="4816" w:type="dxa"/>
          </w:tcPr>
          <w:p w:rsidR="00075030" w:rsidRDefault="00075030" w:rsidP="001167D1">
            <w:pPr>
              <w:spacing w:after="80"/>
              <w:rPr>
                <w:ins w:id="14990" w:author="Author"/>
              </w:rPr>
            </w:pPr>
            <w:ins w:id="14991" w:author="Author">
              <w:r>
                <w:t>Unused_port_termination</w:t>
              </w:r>
            </w:ins>
          </w:p>
        </w:tc>
        <w:tc>
          <w:tcPr>
            <w:tcW w:w="5004" w:type="dxa"/>
          </w:tcPr>
          <w:p w:rsidR="00075030" w:rsidRDefault="00075030" w:rsidP="001167D1">
            <w:pPr>
              <w:spacing w:after="80"/>
              <w:rPr>
                <w:ins w:id="14992" w:author="Author"/>
              </w:rPr>
            </w:pPr>
            <w:ins w:id="14993" w:author="Author">
              <w:r>
                <w:t>(note 4)</w:t>
              </w:r>
            </w:ins>
          </w:p>
        </w:tc>
      </w:tr>
      <w:tr w:rsidR="00075030" w:rsidTr="001167D1">
        <w:trPr>
          <w:ins w:id="14994" w:author="Author"/>
        </w:trPr>
        <w:tc>
          <w:tcPr>
            <w:tcW w:w="4816" w:type="dxa"/>
          </w:tcPr>
          <w:p w:rsidR="00075030" w:rsidRDefault="00075030" w:rsidP="001167D1">
            <w:pPr>
              <w:spacing w:after="80"/>
              <w:rPr>
                <w:ins w:id="14995" w:author="Author"/>
              </w:rPr>
            </w:pPr>
            <w:ins w:id="14996" w:author="Author">
              <w:r w:rsidRPr="00213323">
                <w:t>Number</w:t>
              </w:r>
              <w:r>
                <w:t>_o</w:t>
              </w:r>
              <w:r w:rsidRPr="00213323">
                <w:t>f</w:t>
              </w:r>
              <w:r>
                <w:t>_terminals</w:t>
              </w:r>
            </w:ins>
          </w:p>
        </w:tc>
        <w:tc>
          <w:tcPr>
            <w:tcW w:w="5004" w:type="dxa"/>
          </w:tcPr>
          <w:p w:rsidR="00075030" w:rsidRDefault="00075030" w:rsidP="001167D1">
            <w:pPr>
              <w:spacing w:after="80"/>
              <w:rPr>
                <w:ins w:id="14997" w:author="Author"/>
              </w:rPr>
            </w:pPr>
            <w:ins w:id="14998" w:author="Author">
              <w:r>
                <w:t>(note 5)</w:t>
              </w:r>
            </w:ins>
          </w:p>
        </w:tc>
      </w:tr>
      <w:tr w:rsidR="00075030" w:rsidRPr="00213323" w:rsidTr="001167D1">
        <w:trPr>
          <w:ins w:id="14999" w:author="Author"/>
        </w:trPr>
        <w:tc>
          <w:tcPr>
            <w:tcW w:w="4816" w:type="dxa"/>
          </w:tcPr>
          <w:p w:rsidR="00075030" w:rsidRPr="00213323" w:rsidRDefault="00075030" w:rsidP="001167D1">
            <w:pPr>
              <w:spacing w:after="80"/>
              <w:rPr>
                <w:ins w:id="15000" w:author="Author"/>
                <w:rFonts w:cs="Arial"/>
                <w:b/>
              </w:rPr>
            </w:pPr>
            <w:ins w:id="15001" w:author="Author">
              <w:r>
                <w:t>&lt;terminal line&gt;</w:t>
              </w:r>
            </w:ins>
          </w:p>
        </w:tc>
        <w:tc>
          <w:tcPr>
            <w:tcW w:w="5004" w:type="dxa"/>
          </w:tcPr>
          <w:p w:rsidR="00075030" w:rsidRPr="00213323" w:rsidRDefault="00075030" w:rsidP="001167D1">
            <w:pPr>
              <w:spacing w:after="80"/>
              <w:rPr>
                <w:ins w:id="15002" w:author="Author"/>
                <w:rFonts w:cs="Arial"/>
                <w:b/>
              </w:rPr>
            </w:pPr>
            <w:ins w:id="15003" w:author="Author">
              <w:r>
                <w:t>(note 6)</w:t>
              </w:r>
            </w:ins>
          </w:p>
        </w:tc>
      </w:tr>
      <w:tr w:rsidR="00075030" w:rsidRPr="00213323" w:rsidTr="001167D1">
        <w:trPr>
          <w:ins w:id="15004" w:author="Author"/>
        </w:trPr>
        <w:tc>
          <w:tcPr>
            <w:tcW w:w="4816" w:type="dxa"/>
          </w:tcPr>
          <w:p w:rsidR="00075030" w:rsidRPr="00213323" w:rsidRDefault="00075030" w:rsidP="001167D1">
            <w:pPr>
              <w:spacing w:after="80"/>
              <w:rPr>
                <w:ins w:id="15005" w:author="Author"/>
                <w:rFonts w:cs="Arial"/>
                <w:b/>
              </w:rPr>
            </w:pPr>
            <w:ins w:id="15006" w:author="Author">
              <w:r w:rsidRPr="00213323">
                <w:lastRenderedPageBreak/>
                <w:t xml:space="preserve">[End </w:t>
              </w:r>
              <w:r>
                <w:t>Interconnect</w:t>
              </w:r>
              <w:r w:rsidRPr="00213323">
                <w:t xml:space="preserve"> Model]</w:t>
              </w:r>
            </w:ins>
          </w:p>
        </w:tc>
        <w:tc>
          <w:tcPr>
            <w:tcW w:w="5004" w:type="dxa"/>
          </w:tcPr>
          <w:p w:rsidR="00075030" w:rsidRPr="00213323" w:rsidRDefault="00075030" w:rsidP="001167D1">
            <w:pPr>
              <w:spacing w:after="80"/>
              <w:rPr>
                <w:ins w:id="15007" w:author="Author"/>
                <w:rFonts w:cs="Arial"/>
                <w:b/>
              </w:rPr>
            </w:pPr>
            <w:ins w:id="15008" w:author="Author">
              <w:r w:rsidRPr="00213323">
                <w:t xml:space="preserve">(note </w:t>
              </w:r>
              <w:r>
                <w:t>7</w:t>
              </w:r>
              <w:r w:rsidRPr="00213323">
                <w:t>)</w:t>
              </w:r>
            </w:ins>
          </w:p>
        </w:tc>
      </w:tr>
      <w:tr w:rsidR="00075030" w:rsidRPr="00213323" w:rsidTr="001167D1">
        <w:trPr>
          <w:ins w:id="15009" w:author="Author"/>
        </w:trPr>
        <w:tc>
          <w:tcPr>
            <w:tcW w:w="4816" w:type="dxa"/>
          </w:tcPr>
          <w:p w:rsidR="00075030" w:rsidRPr="00213323" w:rsidRDefault="00075030" w:rsidP="001167D1">
            <w:pPr>
              <w:spacing w:after="80"/>
              <w:rPr>
                <w:ins w:id="15010" w:author="Author"/>
              </w:rPr>
            </w:pPr>
            <w:ins w:id="15011" w:author="Author">
              <w:r>
                <w:t>[End Interconnect Model Set]</w:t>
              </w:r>
            </w:ins>
          </w:p>
        </w:tc>
        <w:tc>
          <w:tcPr>
            <w:tcW w:w="5004" w:type="dxa"/>
          </w:tcPr>
          <w:p w:rsidR="00075030" w:rsidRPr="00213323" w:rsidRDefault="00075030" w:rsidP="001167D1">
            <w:pPr>
              <w:spacing w:after="80"/>
              <w:rPr>
                <w:ins w:id="15012" w:author="Author"/>
              </w:rPr>
            </w:pPr>
            <w:ins w:id="15013" w:author="Author">
              <w:r>
                <w:t>(note 8)</w:t>
              </w:r>
            </w:ins>
          </w:p>
        </w:tc>
      </w:tr>
      <w:tr w:rsidR="00075030" w:rsidRPr="00213323" w:rsidTr="001167D1">
        <w:trPr>
          <w:ins w:id="15014" w:author="Author"/>
        </w:trPr>
        <w:tc>
          <w:tcPr>
            <w:tcW w:w="9820" w:type="dxa"/>
            <w:gridSpan w:val="2"/>
          </w:tcPr>
          <w:p w:rsidR="00075030" w:rsidRDefault="00075030" w:rsidP="001167D1">
            <w:pPr>
              <w:spacing w:after="80"/>
              <w:ind w:left="810" w:hanging="810"/>
              <w:rPr>
                <w:ins w:id="15015" w:author="Author"/>
              </w:rPr>
            </w:pPr>
            <w:ins w:id="15016"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15017" w:author="Author"/>
              </w:rPr>
            </w:pPr>
            <w:ins w:id="15018" w:author="Author">
              <w:r>
                <w:t>Note 2  At least one [Interconnect Model] is required for each [Interconnect Model Set].</w:t>
              </w:r>
            </w:ins>
          </w:p>
          <w:p w:rsidR="00075030" w:rsidRDefault="00075030" w:rsidP="001167D1">
            <w:pPr>
              <w:spacing w:after="80"/>
              <w:ind w:left="810" w:hanging="810"/>
              <w:rPr>
                <w:ins w:id="15019" w:author="Author"/>
              </w:rPr>
            </w:pPr>
            <w:ins w:id="15020"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15021" w:author="Author"/>
              </w:rPr>
            </w:pPr>
            <w:ins w:id="15022" w:author="Author">
              <w:r>
                <w:t>Note 4  Required for Touchstone files where ports are unused, illegal if there are no unused ports or for IBIS-ISS file</w:t>
              </w:r>
            </w:ins>
          </w:p>
          <w:p w:rsidR="00075030" w:rsidRDefault="00075030" w:rsidP="001167D1">
            <w:pPr>
              <w:spacing w:after="80"/>
              <w:ind w:left="810" w:hanging="810"/>
              <w:rPr>
                <w:ins w:id="15023" w:author="Author"/>
              </w:rPr>
            </w:pPr>
            <w:ins w:id="15024" w:author="Author">
              <w:r>
                <w:t>Note 5  This subparameter shall be followed by the “=” character and an integer value, with both optionally surrounded by whitespace.</w:t>
              </w:r>
            </w:ins>
          </w:p>
          <w:p w:rsidR="00075030" w:rsidRDefault="00075030" w:rsidP="001167D1">
            <w:pPr>
              <w:spacing w:after="80"/>
              <w:ind w:left="810" w:hanging="810"/>
              <w:rPr>
                <w:ins w:id="15025" w:author="Author"/>
              </w:rPr>
            </w:pPr>
            <w:ins w:id="15026" w:author="Author">
              <w:r>
                <w:t>Note 6  See text below.</w:t>
              </w:r>
            </w:ins>
          </w:p>
          <w:p w:rsidR="00075030" w:rsidRDefault="00075030" w:rsidP="001167D1">
            <w:pPr>
              <w:spacing w:after="80"/>
              <w:ind w:left="810" w:hanging="810"/>
              <w:rPr>
                <w:ins w:id="15027" w:author="Author"/>
              </w:rPr>
            </w:pPr>
            <w:ins w:id="15028"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15029" w:author="Author"/>
              </w:rPr>
            </w:pPr>
            <w:ins w:id="15030"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15031" w:author="Author"/>
          <w:rFonts w:ascii="Times New Roman" w:hAnsi="Times New Roman" w:cs="Times New Roman"/>
          <w:sz w:val="24"/>
          <w:szCs w:val="24"/>
        </w:rPr>
      </w:pPr>
    </w:p>
    <w:p w:rsidR="00075030" w:rsidRPr="00213323" w:rsidRDefault="00075030" w:rsidP="00075030">
      <w:pPr>
        <w:spacing w:after="80"/>
        <w:rPr>
          <w:ins w:id="15032" w:author="Author"/>
        </w:rPr>
      </w:pPr>
      <w:ins w:id="15033"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15034" w:author="Author"/>
        </w:rPr>
      </w:pPr>
      <w:ins w:id="15035"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15036" w:author="Author"/>
        </w:rPr>
      </w:pPr>
      <w:ins w:id="15037"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15038" w:author="Author"/>
        </w:rPr>
      </w:pPr>
      <w:ins w:id="15039" w:author="Author">
        <w:r w:rsidRPr="00213323">
          <w:t>&lt;</w:t>
        </w:r>
        <w:r>
          <w:t>stem</w:t>
        </w:r>
        <w:r w:rsidRPr="00213323">
          <w:t>&gt;.</w:t>
        </w:r>
        <w:r>
          <w:t>ims</w:t>
        </w:r>
      </w:ins>
    </w:p>
    <w:p w:rsidR="00075030" w:rsidRPr="009261EF" w:rsidRDefault="00075030" w:rsidP="00075030">
      <w:pPr>
        <w:spacing w:after="80"/>
        <w:rPr>
          <w:ins w:id="15040" w:author="Author"/>
          <w:color w:val="000000" w:themeColor="text1"/>
        </w:rPr>
      </w:pPr>
      <w:ins w:id="15041"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15042" w:author="Author"/>
          <w:color w:val="000000" w:themeColor="text1"/>
        </w:rPr>
      </w:pPr>
      <w:ins w:id="15043"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15044" w:author="Author"/>
        </w:rPr>
      </w:pPr>
    </w:p>
    <w:p w:rsidR="00075030" w:rsidRPr="00213323" w:rsidRDefault="00075030" w:rsidP="00075030">
      <w:pPr>
        <w:pStyle w:val="KeywordDescriptions"/>
        <w:keepNext/>
        <w:rPr>
          <w:ins w:id="15045" w:author="Author"/>
          <w:rStyle w:val="KeywordNameTOCChar"/>
        </w:rPr>
      </w:pPr>
      <w:ins w:id="15046"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15047" w:author="Author"/>
        </w:rPr>
      </w:pPr>
      <w:ins w:id="15048" w:author="Author">
        <w:r w:rsidRPr="00213323">
          <w:rPr>
            <w:i/>
          </w:rPr>
          <w:t>Required:</w:t>
        </w:r>
        <w:r w:rsidRPr="00213323">
          <w:tab/>
          <w:t>No</w:t>
        </w:r>
      </w:ins>
    </w:p>
    <w:p w:rsidR="00075030" w:rsidRDefault="00075030" w:rsidP="00075030">
      <w:pPr>
        <w:pStyle w:val="KeywordDescriptions"/>
        <w:keepNext/>
        <w:rPr>
          <w:ins w:id="15049" w:author="Author"/>
        </w:rPr>
      </w:pPr>
      <w:ins w:id="15050" w:author="Author">
        <w:r w:rsidRPr="00213323">
          <w:rPr>
            <w:i/>
          </w:rPr>
          <w:t>Description:</w:t>
        </w:r>
        <w:r w:rsidRPr="00213323">
          <w:rPr>
            <w:i/>
          </w:rPr>
          <w:tab/>
        </w:r>
        <w:r>
          <w:t>Used to contain Interconnect Models</w:t>
        </w:r>
      </w:ins>
    </w:p>
    <w:p w:rsidR="00075030" w:rsidRDefault="00075030" w:rsidP="00075030">
      <w:pPr>
        <w:pStyle w:val="KeywordDescriptions"/>
        <w:rPr>
          <w:ins w:id="15051" w:author="Author"/>
        </w:rPr>
      </w:pPr>
      <w:ins w:id="15052"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rsidR="00075030" w:rsidRDefault="00075030" w:rsidP="00075030">
      <w:pPr>
        <w:pStyle w:val="KeywordDescriptions"/>
        <w:rPr>
          <w:ins w:id="15053" w:author="Author"/>
        </w:rPr>
      </w:pPr>
      <w:ins w:id="15054"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15055" w:author="Author"/>
          <w:sz w:val="22"/>
          <w:szCs w:val="22"/>
          <w:lang w:eastAsia="en-US"/>
        </w:rPr>
      </w:pPr>
      <w:ins w:id="15056" w:author="Author">
        <w:r>
          <w:t>An [Interconnect Model Set] contains a list of [Interconnect Model]s that have a logical association such as:</w:t>
        </w:r>
      </w:ins>
    </w:p>
    <w:p w:rsidR="00075030" w:rsidRDefault="00075030" w:rsidP="00075030">
      <w:pPr>
        <w:numPr>
          <w:ilvl w:val="0"/>
          <w:numId w:val="94"/>
        </w:numPr>
        <w:ind w:left="720"/>
        <w:rPr>
          <w:ins w:id="15057" w:author="Author"/>
          <w:rFonts w:eastAsia="Times New Roman"/>
        </w:rPr>
      </w:pPr>
      <w:ins w:id="15058" w:author="Author">
        <w:r>
          <w:rPr>
            <w:rFonts w:eastAsia="Times New Roman"/>
          </w:rPr>
          <w:t>All models in a bus (e.g.. DDR4, or PCIeG3)</w:t>
        </w:r>
      </w:ins>
    </w:p>
    <w:p w:rsidR="00075030" w:rsidRDefault="00075030" w:rsidP="00075030">
      <w:pPr>
        <w:numPr>
          <w:ilvl w:val="0"/>
          <w:numId w:val="94"/>
        </w:numPr>
        <w:ind w:left="720"/>
        <w:rPr>
          <w:ins w:id="15059" w:author="Author"/>
          <w:rFonts w:eastAsia="Times New Roman"/>
        </w:rPr>
      </w:pPr>
      <w:ins w:id="15060" w:author="Author">
        <w:r>
          <w:rPr>
            <w:rFonts w:eastAsia="Times New Roman"/>
          </w:rPr>
          <w:t>Full PDN structure from buffer to pin</w:t>
        </w:r>
      </w:ins>
    </w:p>
    <w:p w:rsidR="00075030" w:rsidRDefault="00075030" w:rsidP="00075030">
      <w:pPr>
        <w:numPr>
          <w:ilvl w:val="0"/>
          <w:numId w:val="94"/>
        </w:numPr>
        <w:ind w:left="720"/>
        <w:rPr>
          <w:ins w:id="15061" w:author="Author"/>
          <w:rFonts w:eastAsia="Times New Roman"/>
        </w:rPr>
      </w:pPr>
      <w:ins w:id="15062" w:author="Author">
        <w:r>
          <w:rPr>
            <w:rFonts w:eastAsia="Times New Roman"/>
          </w:rPr>
          <w:t>On-die PDN structure from buffers to die pads</w:t>
        </w:r>
      </w:ins>
    </w:p>
    <w:p w:rsidR="00075030" w:rsidRPr="002B62AD" w:rsidRDefault="00075030" w:rsidP="00075030">
      <w:pPr>
        <w:numPr>
          <w:ilvl w:val="0"/>
          <w:numId w:val="94"/>
        </w:numPr>
        <w:ind w:left="720"/>
        <w:rPr>
          <w:ins w:id="15063" w:author="Author"/>
          <w:rFonts w:eastAsia="Times New Roman"/>
        </w:rPr>
      </w:pPr>
      <w:ins w:id="15064" w:author="Author">
        <w:r>
          <w:rPr>
            <w:rFonts w:eastAsia="Times New Roman"/>
          </w:rPr>
          <w:t>Package only PDN structure from die pads to pins</w:t>
        </w:r>
      </w:ins>
    </w:p>
    <w:p w:rsidR="00075030" w:rsidRDefault="00075030" w:rsidP="00075030">
      <w:pPr>
        <w:numPr>
          <w:ilvl w:val="0"/>
          <w:numId w:val="94"/>
        </w:numPr>
        <w:ind w:left="720"/>
        <w:rPr>
          <w:ins w:id="15065" w:author="Author"/>
          <w:rFonts w:eastAsia="Times New Roman"/>
        </w:rPr>
      </w:pPr>
      <w:ins w:id="15066" w:author="Author">
        <w:r>
          <w:rPr>
            <w:rFonts w:eastAsia="Times New Roman"/>
          </w:rPr>
          <w:t>All I/O models between die pad and pin</w:t>
        </w:r>
      </w:ins>
    </w:p>
    <w:p w:rsidR="00075030" w:rsidRDefault="00075030" w:rsidP="00075030">
      <w:pPr>
        <w:numPr>
          <w:ilvl w:val="0"/>
          <w:numId w:val="94"/>
        </w:numPr>
        <w:ind w:left="720"/>
        <w:rPr>
          <w:ins w:id="15067" w:author="Author"/>
          <w:rFonts w:eastAsia="Times New Roman"/>
        </w:rPr>
      </w:pPr>
      <w:ins w:id="15068" w:author="Author">
        <w:r>
          <w:rPr>
            <w:rFonts w:eastAsia="Times New Roman"/>
          </w:rPr>
          <w:t>All I/O models between buffer and die pad</w:t>
        </w:r>
      </w:ins>
    </w:p>
    <w:p w:rsidR="00075030" w:rsidRDefault="00075030" w:rsidP="00075030">
      <w:pPr>
        <w:numPr>
          <w:ilvl w:val="0"/>
          <w:numId w:val="94"/>
        </w:numPr>
        <w:ind w:left="720"/>
        <w:rPr>
          <w:ins w:id="15069" w:author="Author"/>
          <w:rFonts w:eastAsia="Times New Roman"/>
        </w:rPr>
      </w:pPr>
      <w:ins w:id="15070" w:author="Author">
        <w:r>
          <w:rPr>
            <w:rFonts w:eastAsia="Times New Roman"/>
          </w:rPr>
          <w:t>All I/O models between buffer and pin</w:t>
        </w:r>
      </w:ins>
    </w:p>
    <w:p w:rsidR="00075030" w:rsidRDefault="00075030" w:rsidP="00075030">
      <w:pPr>
        <w:numPr>
          <w:ilvl w:val="0"/>
          <w:numId w:val="94"/>
        </w:numPr>
        <w:ind w:left="720"/>
        <w:rPr>
          <w:ins w:id="15071" w:author="Author"/>
          <w:rFonts w:eastAsia="Times New Roman"/>
        </w:rPr>
      </w:pPr>
      <w:ins w:id="15072" w:author="Author">
        <w:r>
          <w:rPr>
            <w:rFonts w:eastAsia="Times New Roman"/>
          </w:rPr>
          <w:t>Combined I/O and PDN models</w:t>
        </w:r>
      </w:ins>
    </w:p>
    <w:p w:rsidR="00075030" w:rsidRPr="00CF2DB9" w:rsidRDefault="00075030" w:rsidP="00075030">
      <w:pPr>
        <w:numPr>
          <w:ilvl w:val="0"/>
          <w:numId w:val="94"/>
        </w:numPr>
        <w:ind w:left="720"/>
        <w:rPr>
          <w:ins w:id="15073" w:author="Author"/>
          <w:rFonts w:eastAsia="Times New Roman"/>
        </w:rPr>
      </w:pPr>
      <w:ins w:id="15074" w:author="Author">
        <w:r>
          <w:rPr>
            <w:rFonts w:eastAsia="Times New Roman"/>
          </w:rPr>
          <w:t>All uncoupled models</w:t>
        </w:r>
      </w:ins>
    </w:p>
    <w:p w:rsidR="00075030" w:rsidRDefault="00075030" w:rsidP="00075030">
      <w:pPr>
        <w:numPr>
          <w:ilvl w:val="0"/>
          <w:numId w:val="94"/>
        </w:numPr>
        <w:ind w:left="720"/>
        <w:rPr>
          <w:ins w:id="15075" w:author="Author"/>
          <w:rFonts w:eastAsia="Times New Roman"/>
        </w:rPr>
      </w:pPr>
      <w:ins w:id="15076" w:author="Author">
        <w:r>
          <w:rPr>
            <w:rFonts w:eastAsia="Times New Roman"/>
          </w:rPr>
          <w:t>Coupled models</w:t>
        </w:r>
      </w:ins>
    </w:p>
    <w:p w:rsidR="00075030" w:rsidRDefault="00075030" w:rsidP="00075030">
      <w:pPr>
        <w:numPr>
          <w:ilvl w:val="0"/>
          <w:numId w:val="94"/>
        </w:numPr>
        <w:ind w:left="720"/>
        <w:rPr>
          <w:ins w:id="15077" w:author="Author"/>
          <w:rFonts w:eastAsia="Times New Roman"/>
        </w:rPr>
      </w:pPr>
      <w:ins w:id="15078" w:author="Author">
        <w:r>
          <w:rPr>
            <w:rFonts w:eastAsia="Times New Roman"/>
          </w:rPr>
          <w:t>Touchstone electrical models</w:t>
        </w:r>
      </w:ins>
    </w:p>
    <w:p w:rsidR="00075030" w:rsidRPr="00024360" w:rsidRDefault="00075030" w:rsidP="00075030">
      <w:pPr>
        <w:numPr>
          <w:ilvl w:val="0"/>
          <w:numId w:val="94"/>
        </w:numPr>
        <w:ind w:left="720"/>
        <w:rPr>
          <w:ins w:id="15079" w:author="Author"/>
          <w:rFonts w:eastAsia="Times New Roman"/>
        </w:rPr>
      </w:pPr>
      <w:ins w:id="15080" w:author="Author">
        <w:r w:rsidRPr="00024360">
          <w:rPr>
            <w:rFonts w:eastAsia="Times New Roman"/>
          </w:rPr>
          <w:t>Decoupling capacitor models</w:t>
        </w:r>
      </w:ins>
    </w:p>
    <w:p w:rsidR="00075030" w:rsidRDefault="00075030" w:rsidP="00075030">
      <w:pPr>
        <w:numPr>
          <w:ilvl w:val="0"/>
          <w:numId w:val="94"/>
        </w:numPr>
        <w:ind w:left="720"/>
        <w:rPr>
          <w:ins w:id="15081" w:author="Author"/>
          <w:rFonts w:eastAsia="Times New Roman"/>
        </w:rPr>
      </w:pPr>
      <w:ins w:id="15082" w:author="Author">
        <w:r>
          <w:rPr>
            <w:rFonts w:eastAsia="Times New Roman"/>
          </w:rPr>
          <w:t>IBIS-ISS electrical models</w:t>
        </w:r>
      </w:ins>
    </w:p>
    <w:p w:rsidR="00075030" w:rsidRDefault="00075030" w:rsidP="00075030">
      <w:pPr>
        <w:rPr>
          <w:ins w:id="15083" w:author="Author"/>
        </w:rPr>
      </w:pPr>
    </w:p>
    <w:p w:rsidR="00075030" w:rsidRDefault="00075030" w:rsidP="00075030">
      <w:pPr>
        <w:rPr>
          <w:ins w:id="15084" w:author="Author"/>
          <w:sz w:val="22"/>
          <w:szCs w:val="22"/>
        </w:rPr>
      </w:pPr>
    </w:p>
    <w:p w:rsidR="00075030" w:rsidRDefault="00075030" w:rsidP="00075030">
      <w:pPr>
        <w:pStyle w:val="KeywordDescriptions"/>
        <w:rPr>
          <w:ins w:id="15085" w:author="Author"/>
        </w:rPr>
      </w:pPr>
      <w:ins w:id="15086" w:author="Author">
        <w:r w:rsidRPr="00213323">
          <w:rPr>
            <w:i/>
          </w:rPr>
          <w:t>Example:</w:t>
        </w:r>
      </w:ins>
    </w:p>
    <w:p w:rsidR="00075030" w:rsidRDefault="00075030" w:rsidP="00075030">
      <w:pPr>
        <w:pStyle w:val="Exampletext"/>
        <w:rPr>
          <w:ins w:id="15087" w:author="Author"/>
        </w:rPr>
      </w:pPr>
      <w:ins w:id="15088" w:author="Author">
        <w:r w:rsidRPr="00213323">
          <w:t>[</w:t>
        </w:r>
        <w:r>
          <w:t>Interconnect Model Set] Signal_Integrity</w:t>
        </w:r>
      </w:ins>
    </w:p>
    <w:p w:rsidR="00075030" w:rsidRDefault="00075030" w:rsidP="00075030">
      <w:pPr>
        <w:pStyle w:val="Exampletext"/>
        <w:rPr>
          <w:ins w:id="15089" w:author="Author"/>
        </w:rPr>
      </w:pPr>
      <w:ins w:id="15090" w:author="Author">
        <w:r>
          <w:t>[Manufacturer] Acme Packaging, Inc.</w:t>
        </w:r>
      </w:ins>
    </w:p>
    <w:p w:rsidR="00075030" w:rsidRDefault="00075030" w:rsidP="00075030">
      <w:pPr>
        <w:pStyle w:val="Exampletext"/>
        <w:rPr>
          <w:ins w:id="15091" w:author="Author"/>
        </w:rPr>
      </w:pPr>
      <w:ins w:id="15092" w:author="Author">
        <w:r>
          <w:t>[Description] This set contains one model for each I/O buffer</w:t>
        </w:r>
      </w:ins>
    </w:p>
    <w:p w:rsidR="00075030" w:rsidRDefault="00075030" w:rsidP="00075030">
      <w:pPr>
        <w:pStyle w:val="Exampletext"/>
        <w:rPr>
          <w:ins w:id="15093" w:author="Author"/>
        </w:rPr>
      </w:pPr>
      <w:ins w:id="15094" w:author="Author">
        <w:r>
          <w:t>[Interconnect Model] DQ1</w:t>
        </w:r>
      </w:ins>
    </w:p>
    <w:p w:rsidR="00075030" w:rsidRDefault="00075030" w:rsidP="00075030">
      <w:pPr>
        <w:pStyle w:val="Exampletext"/>
        <w:rPr>
          <w:ins w:id="15095" w:author="Author"/>
        </w:rPr>
      </w:pPr>
      <w:ins w:id="15096" w:author="Author">
        <w:r>
          <w:t>…</w:t>
        </w:r>
      </w:ins>
    </w:p>
    <w:p w:rsidR="00075030" w:rsidRDefault="00075030" w:rsidP="00075030">
      <w:pPr>
        <w:pStyle w:val="Exampletext"/>
        <w:rPr>
          <w:ins w:id="15097" w:author="Author"/>
        </w:rPr>
      </w:pPr>
      <w:ins w:id="15098" w:author="Author">
        <w:r>
          <w:t>[End Interconnect Model]</w:t>
        </w:r>
      </w:ins>
    </w:p>
    <w:p w:rsidR="00075030" w:rsidRDefault="00075030" w:rsidP="00075030">
      <w:pPr>
        <w:pStyle w:val="Exampletext"/>
        <w:rPr>
          <w:ins w:id="15099" w:author="Author"/>
        </w:rPr>
      </w:pPr>
      <w:ins w:id="15100" w:author="Author">
        <w:r>
          <w:t>[Interconnect Model] DQ2</w:t>
        </w:r>
      </w:ins>
    </w:p>
    <w:p w:rsidR="00075030" w:rsidRDefault="00075030" w:rsidP="00075030">
      <w:pPr>
        <w:pStyle w:val="Exampletext"/>
        <w:rPr>
          <w:ins w:id="15101" w:author="Author"/>
        </w:rPr>
      </w:pPr>
      <w:ins w:id="15102" w:author="Author">
        <w:r>
          <w:t>…</w:t>
        </w:r>
      </w:ins>
    </w:p>
    <w:p w:rsidR="00075030" w:rsidRDefault="00075030" w:rsidP="00075030">
      <w:pPr>
        <w:pStyle w:val="Exampletext"/>
        <w:rPr>
          <w:ins w:id="15103" w:author="Author"/>
        </w:rPr>
      </w:pPr>
      <w:ins w:id="15104" w:author="Author">
        <w:r>
          <w:t>[End Interconnect Model]</w:t>
        </w:r>
      </w:ins>
    </w:p>
    <w:p w:rsidR="00075030" w:rsidRDefault="00075030" w:rsidP="00075030">
      <w:pPr>
        <w:pStyle w:val="Exampletext"/>
        <w:rPr>
          <w:ins w:id="15105" w:author="Author"/>
        </w:rPr>
      </w:pPr>
      <w:ins w:id="15106" w:author="Author">
        <w:r>
          <w:t>[Interconnect Model] DQS</w:t>
        </w:r>
      </w:ins>
    </w:p>
    <w:p w:rsidR="00075030" w:rsidRDefault="00075030" w:rsidP="00075030">
      <w:pPr>
        <w:pStyle w:val="Exampletext"/>
        <w:rPr>
          <w:ins w:id="15107" w:author="Author"/>
        </w:rPr>
      </w:pPr>
      <w:ins w:id="15108" w:author="Author">
        <w:r>
          <w:t>…</w:t>
        </w:r>
      </w:ins>
    </w:p>
    <w:p w:rsidR="00075030" w:rsidRDefault="00075030" w:rsidP="00075030">
      <w:pPr>
        <w:pStyle w:val="Exampletext"/>
        <w:rPr>
          <w:ins w:id="15109" w:author="Author"/>
        </w:rPr>
      </w:pPr>
      <w:ins w:id="15110" w:author="Author">
        <w:r>
          <w:t>[End Interconnect Model]</w:t>
        </w:r>
      </w:ins>
    </w:p>
    <w:p w:rsidR="00075030" w:rsidRDefault="00075030" w:rsidP="00075030">
      <w:pPr>
        <w:pStyle w:val="Exampletext"/>
        <w:rPr>
          <w:ins w:id="15111" w:author="Author"/>
        </w:rPr>
      </w:pPr>
      <w:ins w:id="15112" w:author="Author">
        <w:r w:rsidRPr="00213323">
          <w:t>[</w:t>
        </w:r>
        <w:r>
          <w:t>End Interconnect Model Set]</w:t>
        </w:r>
      </w:ins>
    </w:p>
    <w:p w:rsidR="00075030" w:rsidRDefault="00075030" w:rsidP="00075030">
      <w:pPr>
        <w:pStyle w:val="Exampletext"/>
        <w:rPr>
          <w:ins w:id="15113" w:author="Author"/>
        </w:rPr>
      </w:pPr>
    </w:p>
    <w:p w:rsidR="00075030" w:rsidRDefault="00075030" w:rsidP="00075030">
      <w:pPr>
        <w:pStyle w:val="Exampletext"/>
        <w:rPr>
          <w:ins w:id="15114" w:author="Author"/>
        </w:rPr>
      </w:pPr>
    </w:p>
    <w:p w:rsidR="00075030" w:rsidRPr="00213323" w:rsidRDefault="00075030" w:rsidP="00075030">
      <w:pPr>
        <w:pStyle w:val="KeywordDescriptions"/>
        <w:rPr>
          <w:ins w:id="15115" w:author="Author"/>
          <w:rStyle w:val="KeywordNameTOCChar"/>
        </w:rPr>
      </w:pPr>
      <w:ins w:id="15116"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15117" w:author="Author"/>
        </w:rPr>
      </w:pPr>
      <w:ins w:id="15118" w:author="Author">
        <w:r w:rsidRPr="00213323">
          <w:rPr>
            <w:i/>
          </w:rPr>
          <w:t>Required:</w:t>
        </w:r>
        <w:r w:rsidRPr="00213323">
          <w:tab/>
        </w:r>
        <w:r>
          <w:t>No</w:t>
        </w:r>
      </w:ins>
    </w:p>
    <w:p w:rsidR="00075030" w:rsidRPr="00213323" w:rsidRDefault="00075030" w:rsidP="00075030">
      <w:pPr>
        <w:pStyle w:val="KeywordDescriptions"/>
        <w:rPr>
          <w:ins w:id="15119" w:author="Author"/>
        </w:rPr>
      </w:pPr>
      <w:ins w:id="1512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15121" w:author="Author"/>
        </w:rPr>
      </w:pPr>
      <w:ins w:id="1512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15123" w:author="Author"/>
        </w:rPr>
      </w:pPr>
      <w:ins w:id="15124" w:author="Author">
        <w:r w:rsidRPr="00213323">
          <w:rPr>
            <w:i/>
          </w:rPr>
          <w:t>Example:</w:t>
        </w:r>
      </w:ins>
    </w:p>
    <w:p w:rsidR="00075030" w:rsidRPr="00213323" w:rsidRDefault="00075030" w:rsidP="00075030">
      <w:pPr>
        <w:pStyle w:val="PlainText"/>
        <w:rPr>
          <w:ins w:id="15125" w:author="Author"/>
        </w:rPr>
      </w:pPr>
      <w:ins w:id="15126" w:author="Author">
        <w:r w:rsidRPr="00213323">
          <w:t>[Manufacturer]  NoName Corp.</w:t>
        </w:r>
      </w:ins>
    </w:p>
    <w:p w:rsidR="00075030" w:rsidRPr="004706E3" w:rsidRDefault="00075030" w:rsidP="00075030">
      <w:pPr>
        <w:pStyle w:val="KeywordDescriptions"/>
        <w:keepNext/>
        <w:rPr>
          <w:ins w:id="15127" w:author="Author"/>
        </w:rPr>
      </w:pPr>
    </w:p>
    <w:p w:rsidR="00075030" w:rsidRDefault="00075030" w:rsidP="00075030">
      <w:pPr>
        <w:pStyle w:val="Exampletext"/>
        <w:rPr>
          <w:ins w:id="15128" w:author="Author"/>
        </w:rPr>
      </w:pPr>
    </w:p>
    <w:p w:rsidR="00075030" w:rsidRPr="00213323" w:rsidRDefault="00075030" w:rsidP="00075030">
      <w:pPr>
        <w:pStyle w:val="KeywordDescriptions"/>
        <w:rPr>
          <w:ins w:id="15129" w:author="Author"/>
        </w:rPr>
      </w:pPr>
      <w:ins w:id="15130"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15131" w:author="Author"/>
        </w:rPr>
      </w:pPr>
      <w:ins w:id="15132" w:author="Author">
        <w:r w:rsidRPr="00213323">
          <w:rPr>
            <w:i/>
          </w:rPr>
          <w:t>Required:</w:t>
        </w:r>
        <w:r w:rsidRPr="00213323">
          <w:tab/>
        </w:r>
        <w:r>
          <w:t>No</w:t>
        </w:r>
      </w:ins>
    </w:p>
    <w:p w:rsidR="00075030" w:rsidRPr="00213323" w:rsidRDefault="00075030" w:rsidP="00075030">
      <w:pPr>
        <w:pStyle w:val="KeywordDescriptions"/>
        <w:rPr>
          <w:ins w:id="15133" w:author="Author"/>
        </w:rPr>
      </w:pPr>
      <w:ins w:id="15134"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15135" w:author="Author"/>
        </w:rPr>
      </w:pPr>
      <w:ins w:id="15136"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15137" w:author="Author"/>
        </w:rPr>
      </w:pPr>
      <w:ins w:id="15138" w:author="Author">
        <w:r w:rsidRPr="00213323">
          <w:rPr>
            <w:i/>
          </w:rPr>
          <w:t>Example:</w:t>
        </w:r>
      </w:ins>
    </w:p>
    <w:p w:rsidR="00075030" w:rsidRPr="00213323" w:rsidRDefault="00075030" w:rsidP="00075030">
      <w:pPr>
        <w:pStyle w:val="PlainText"/>
        <w:rPr>
          <w:ins w:id="15139" w:author="Author"/>
        </w:rPr>
      </w:pPr>
      <w:ins w:id="15140" w:author="Author">
        <w:r w:rsidRPr="00213323">
          <w:t>[Description]   220-Pin Quad Ceramic Flat Pack</w:t>
        </w:r>
      </w:ins>
    </w:p>
    <w:p w:rsidR="00075030" w:rsidRPr="00746948" w:rsidRDefault="00075030" w:rsidP="00075030">
      <w:pPr>
        <w:pStyle w:val="Exampletext"/>
        <w:rPr>
          <w:ins w:id="15141" w:author="Author"/>
          <w:rFonts w:ascii="Times New Roman" w:hAnsi="Times New Roman" w:cs="Times New Roman"/>
          <w:sz w:val="24"/>
          <w:szCs w:val="24"/>
        </w:rPr>
      </w:pPr>
    </w:p>
    <w:p w:rsidR="00075030" w:rsidRDefault="00075030" w:rsidP="00075030">
      <w:pPr>
        <w:pStyle w:val="KeywordDescriptions"/>
        <w:rPr>
          <w:ins w:id="15142" w:author="Author"/>
        </w:rPr>
      </w:pPr>
    </w:p>
    <w:p w:rsidR="00075030" w:rsidRPr="00E40E19" w:rsidRDefault="00075030" w:rsidP="00075030">
      <w:pPr>
        <w:pStyle w:val="Default"/>
        <w:keepNext/>
        <w:spacing w:after="80"/>
        <w:rPr>
          <w:ins w:id="15143" w:author="Author"/>
          <w:color w:val="auto"/>
        </w:rPr>
      </w:pPr>
      <w:ins w:id="15144"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15145" w:author="Author"/>
        </w:rPr>
      </w:pPr>
      <w:ins w:id="15146"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15147" w:author="Author"/>
        </w:rPr>
      </w:pPr>
      <w:ins w:id="15148"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15149" w:author="Author"/>
        </w:rPr>
      </w:pPr>
      <w:ins w:id="15150" w:author="Author">
        <w:r w:rsidRPr="00746948">
          <w:rPr>
            <w:i/>
            <w:iCs/>
          </w:rPr>
          <w:t xml:space="preserve">Example: </w:t>
        </w:r>
      </w:ins>
    </w:p>
    <w:p w:rsidR="00075030" w:rsidRPr="00F36374" w:rsidRDefault="00075030" w:rsidP="00075030">
      <w:pPr>
        <w:rPr>
          <w:ins w:id="15151" w:author="Author"/>
          <w:rFonts w:ascii="Courier New" w:hAnsi="Courier New" w:cs="Courier New"/>
          <w:sz w:val="20"/>
          <w:szCs w:val="20"/>
        </w:rPr>
      </w:pPr>
      <w:ins w:id="15152"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15153" w:author="Author"/>
        </w:rPr>
      </w:pPr>
    </w:p>
    <w:p w:rsidR="00075030" w:rsidRDefault="00075030" w:rsidP="00075030">
      <w:pPr>
        <w:rPr>
          <w:ins w:id="15154" w:author="Author"/>
        </w:rPr>
      </w:pPr>
    </w:p>
    <w:p w:rsidR="00075030" w:rsidRPr="00213323" w:rsidRDefault="00075030" w:rsidP="00075030">
      <w:pPr>
        <w:pStyle w:val="KeywordDescriptions"/>
        <w:rPr>
          <w:ins w:id="15155" w:author="Author"/>
        </w:rPr>
      </w:pPr>
      <w:ins w:id="15156"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15157" w:author="Author"/>
        </w:rPr>
      </w:pPr>
      <w:ins w:id="15158" w:author="Author">
        <w:r w:rsidRPr="00213323">
          <w:rPr>
            <w:i/>
          </w:rPr>
          <w:t>Required:</w:t>
        </w:r>
        <w:r w:rsidRPr="00213323">
          <w:tab/>
        </w:r>
        <w:r>
          <w:t>No</w:t>
        </w:r>
      </w:ins>
    </w:p>
    <w:p w:rsidR="00075030" w:rsidRDefault="00075030" w:rsidP="00075030">
      <w:pPr>
        <w:pStyle w:val="KeywordDescriptions"/>
        <w:rPr>
          <w:ins w:id="15159" w:author="Author"/>
        </w:rPr>
      </w:pPr>
      <w:ins w:id="15160"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15161" w:author="Author"/>
        </w:rPr>
      </w:pPr>
      <w:ins w:id="15162"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15163" w:author="Author"/>
        </w:rPr>
      </w:pPr>
      <w:ins w:id="15164"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15165" w:author="Author"/>
        </w:rPr>
      </w:pPr>
    </w:p>
    <w:p w:rsidR="00075030" w:rsidRPr="00213323" w:rsidRDefault="00075030" w:rsidP="00075030">
      <w:pPr>
        <w:pStyle w:val="KeywordDescriptions"/>
        <w:rPr>
          <w:ins w:id="15166" w:author="Author"/>
        </w:rPr>
      </w:pPr>
      <w:ins w:id="15167"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15168" w:author="Author"/>
          <w:rStyle w:val="KeywordNameTOCChar"/>
        </w:rPr>
      </w:pPr>
    </w:p>
    <w:p w:rsidR="00075030" w:rsidRDefault="00075030" w:rsidP="00075030">
      <w:pPr>
        <w:pStyle w:val="KeywordDescriptions"/>
        <w:rPr>
          <w:ins w:id="15169" w:author="Author"/>
        </w:rPr>
      </w:pPr>
      <w:ins w:id="15170" w:author="Author">
        <w:r>
          <w:t>An [Interconnect Model] shall contain one and only one of the following combinations:</w:t>
        </w:r>
      </w:ins>
    </w:p>
    <w:p w:rsidR="00075030" w:rsidRDefault="00075030" w:rsidP="00075030">
      <w:pPr>
        <w:pStyle w:val="KeywordDescriptions"/>
        <w:numPr>
          <w:ilvl w:val="0"/>
          <w:numId w:val="80"/>
        </w:numPr>
        <w:rPr>
          <w:ins w:id="15171" w:author="Author"/>
        </w:rPr>
      </w:pPr>
      <w:ins w:id="15172" w:author="Author">
        <w:r>
          <w:t>pins and buffer terminals (full package model)</w:t>
        </w:r>
      </w:ins>
    </w:p>
    <w:p w:rsidR="00075030" w:rsidRDefault="00075030" w:rsidP="00075030">
      <w:pPr>
        <w:pStyle w:val="KeywordDescriptions"/>
        <w:numPr>
          <w:ilvl w:val="0"/>
          <w:numId w:val="80"/>
        </w:numPr>
        <w:rPr>
          <w:ins w:id="15173" w:author="Author"/>
        </w:rPr>
      </w:pPr>
      <w:ins w:id="15174" w:author="Author">
        <w:r>
          <w:t>pins and die pads (package only model)</w:t>
        </w:r>
      </w:ins>
    </w:p>
    <w:p w:rsidR="00075030" w:rsidRDefault="00075030" w:rsidP="00075030">
      <w:pPr>
        <w:pStyle w:val="KeywordDescriptions"/>
        <w:numPr>
          <w:ilvl w:val="0"/>
          <w:numId w:val="80"/>
        </w:numPr>
        <w:rPr>
          <w:ins w:id="15175" w:author="Author"/>
        </w:rPr>
      </w:pPr>
      <w:ins w:id="15176" w:author="Author">
        <w:r>
          <w:t>die pads and buffer terminals (on-die interconnect model)</w:t>
        </w:r>
      </w:ins>
    </w:p>
    <w:p w:rsidR="00075030" w:rsidRPr="00024360" w:rsidRDefault="00075030" w:rsidP="00075030">
      <w:pPr>
        <w:pStyle w:val="KeywordDescriptions"/>
        <w:numPr>
          <w:ilvl w:val="0"/>
          <w:numId w:val="80"/>
        </w:numPr>
        <w:rPr>
          <w:ins w:id="15177" w:author="Author"/>
        </w:rPr>
      </w:pPr>
      <w:ins w:id="15178" w:author="Author">
        <w:r w:rsidRPr="00024360">
          <w:t>rail terminals at only one interface and no I/O terminals</w:t>
        </w:r>
      </w:ins>
    </w:p>
    <w:p w:rsidR="00075030" w:rsidRPr="00024360" w:rsidRDefault="00075030" w:rsidP="00075030">
      <w:pPr>
        <w:pStyle w:val="KeywordDescriptions"/>
        <w:rPr>
          <w:ins w:id="15179" w:author="Author"/>
          <w:rStyle w:val="KeywordNameTOCChar"/>
          <w:b w:val="0"/>
        </w:rPr>
      </w:pPr>
    </w:p>
    <w:p w:rsidR="00075030" w:rsidRPr="00024360" w:rsidRDefault="00075030" w:rsidP="00075030">
      <w:pPr>
        <w:pStyle w:val="KeywordDescriptions"/>
        <w:rPr>
          <w:ins w:id="15180" w:author="Author"/>
          <w:lang w:val="en"/>
        </w:rPr>
      </w:pPr>
      <w:ins w:id="15181" w:author="Author">
        <w:r w:rsidRPr="00024360">
          <w:rPr>
            <w:i/>
          </w:rPr>
          <w:lastRenderedPageBreak/>
          <w:t>Other Notes:</w:t>
        </w:r>
        <w:r w:rsidRPr="00024360">
          <w:rPr>
            <w:i/>
          </w:rPr>
          <w:tab/>
        </w:r>
        <w:r w:rsidRPr="00024360">
          <w:rPr>
            <w:lang w:val="en"/>
          </w:rPr>
          <w:t xml:space="preserve">If a full package model contains an I/O </w:t>
        </w:r>
        <w:del w:id="15182"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5183"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15184" w:author="Author"/>
          <w:lang w:val="en"/>
        </w:rPr>
      </w:pPr>
    </w:p>
    <w:p w:rsidR="00075030" w:rsidRPr="00024360" w:rsidRDefault="00075030" w:rsidP="00075030">
      <w:pPr>
        <w:pStyle w:val="KeywordDescriptions"/>
        <w:rPr>
          <w:ins w:id="15185" w:author="Author"/>
          <w:lang w:val="en"/>
        </w:rPr>
      </w:pPr>
      <w:ins w:id="15186"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15187" w:author="Author"/>
        </w:rPr>
      </w:pPr>
      <w:ins w:id="15188" w:author="Author">
        <w:r w:rsidRPr="00024360">
          <w:t>only power rail models</w:t>
        </w:r>
      </w:ins>
    </w:p>
    <w:p w:rsidR="00075030" w:rsidRPr="00024360" w:rsidRDefault="00075030" w:rsidP="00075030">
      <w:pPr>
        <w:pStyle w:val="KeywordDescriptions"/>
        <w:numPr>
          <w:ilvl w:val="0"/>
          <w:numId w:val="80"/>
        </w:numPr>
        <w:rPr>
          <w:ins w:id="15189" w:author="Author"/>
        </w:rPr>
      </w:pPr>
      <w:ins w:id="15190" w:author="Author">
        <w:r w:rsidRPr="00024360">
          <w:t>one or more I/O signal models</w:t>
        </w:r>
      </w:ins>
    </w:p>
    <w:p w:rsidR="00075030" w:rsidRPr="00024360" w:rsidRDefault="00075030" w:rsidP="00075030">
      <w:pPr>
        <w:pStyle w:val="KeywordDescriptions"/>
        <w:numPr>
          <w:ilvl w:val="0"/>
          <w:numId w:val="80"/>
        </w:numPr>
        <w:rPr>
          <w:ins w:id="15191" w:author="Author"/>
        </w:rPr>
      </w:pPr>
      <w:ins w:id="15192" w:author="Author">
        <w:r w:rsidRPr="00024360">
          <w:t>both power rail models and one or more I/O signal models</w:t>
        </w:r>
      </w:ins>
    </w:p>
    <w:p w:rsidR="00075030" w:rsidRPr="00024360" w:rsidRDefault="00075030" w:rsidP="00075030">
      <w:pPr>
        <w:pStyle w:val="KeywordDescriptions"/>
        <w:numPr>
          <w:ilvl w:val="0"/>
          <w:numId w:val="80"/>
        </w:numPr>
        <w:rPr>
          <w:ins w:id="15193" w:author="Author"/>
        </w:rPr>
      </w:pPr>
      <w:ins w:id="15194" w:author="Author">
        <w:r w:rsidRPr="00024360">
          <w:t>pin rails only</w:t>
        </w:r>
      </w:ins>
    </w:p>
    <w:p w:rsidR="00075030" w:rsidRPr="00024360" w:rsidRDefault="00075030" w:rsidP="00075030">
      <w:pPr>
        <w:pStyle w:val="KeywordDescriptions"/>
        <w:numPr>
          <w:ilvl w:val="0"/>
          <w:numId w:val="80"/>
        </w:numPr>
        <w:rPr>
          <w:ins w:id="15195" w:author="Author"/>
        </w:rPr>
      </w:pPr>
      <w:ins w:id="15196" w:author="Author">
        <w:r w:rsidRPr="00024360">
          <w:t>die pad rails only</w:t>
        </w:r>
      </w:ins>
    </w:p>
    <w:p w:rsidR="00075030" w:rsidRPr="00024360" w:rsidRDefault="00075030" w:rsidP="00075030">
      <w:pPr>
        <w:pStyle w:val="KeywordDescriptions"/>
        <w:numPr>
          <w:ilvl w:val="0"/>
          <w:numId w:val="80"/>
        </w:numPr>
        <w:rPr>
          <w:ins w:id="15197" w:author="Author"/>
        </w:rPr>
      </w:pPr>
      <w:ins w:id="15198" w:author="Author">
        <w:r w:rsidRPr="00024360">
          <w:t>buffer rails only</w:t>
        </w:r>
      </w:ins>
    </w:p>
    <w:p w:rsidR="00075030" w:rsidRDefault="00075030" w:rsidP="00075030">
      <w:pPr>
        <w:pStyle w:val="KeywordDescriptions"/>
        <w:adjustRightInd w:val="0"/>
        <w:snapToGrid w:val="0"/>
        <w:spacing w:after="0"/>
        <w:rPr>
          <w:ins w:id="15199" w:author="Author"/>
          <w:color w:val="333333"/>
          <w:lang w:val="en"/>
        </w:rPr>
      </w:pPr>
    </w:p>
    <w:p w:rsidR="00075030" w:rsidRDefault="00075030">
      <w:pPr>
        <w:pStyle w:val="KeywordDescriptions"/>
        <w:rPr>
          <w:ins w:id="15200" w:author="Author"/>
          <w:lang w:val="en"/>
        </w:rPr>
        <w:pPrChange w:id="15201" w:author="Author">
          <w:pPr>
            <w:pStyle w:val="KeywordDescriptions"/>
            <w:adjustRightInd w:val="0"/>
            <w:snapToGrid w:val="0"/>
            <w:spacing w:after="0"/>
          </w:pPr>
        </w:pPrChange>
      </w:pPr>
      <w:ins w:id="15202"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15203" w:author="Author"/>
          <w:iCs/>
          <w:lang w:val="en"/>
        </w:rPr>
        <w:pPrChange w:id="15204" w:author="Author">
          <w:pPr>
            <w:pStyle w:val="Default"/>
          </w:pPr>
        </w:pPrChange>
      </w:pPr>
    </w:p>
    <w:p w:rsidR="00075030" w:rsidRPr="00746948" w:rsidRDefault="00075030">
      <w:pPr>
        <w:pStyle w:val="KeywordDescriptions"/>
        <w:rPr>
          <w:ins w:id="15205" w:author="Author"/>
          <w:iCs/>
        </w:rPr>
        <w:pPrChange w:id="15206" w:author="Author">
          <w:pPr>
            <w:pStyle w:val="Default"/>
          </w:pPr>
        </w:pPrChange>
      </w:pPr>
      <w:ins w:id="15207" w:author="Author">
        <w:r w:rsidRPr="00746948">
          <w:rPr>
            <w:iCs/>
          </w:rPr>
          <w:t>The following subparameters are defined:</w:t>
        </w:r>
      </w:ins>
    </w:p>
    <w:p w:rsidR="00075030" w:rsidRPr="00746948" w:rsidRDefault="00075030">
      <w:pPr>
        <w:ind w:left="720"/>
        <w:rPr>
          <w:ins w:id="15208" w:author="Author"/>
        </w:rPr>
        <w:pPrChange w:id="15209" w:author="Author">
          <w:pPr>
            <w:pStyle w:val="Default"/>
            <w:ind w:left="720"/>
          </w:pPr>
        </w:pPrChange>
      </w:pPr>
      <w:ins w:id="15210" w:author="Author">
        <w:r w:rsidRPr="00746948">
          <w:t>Param</w:t>
        </w:r>
      </w:ins>
    </w:p>
    <w:p w:rsidR="00075030" w:rsidRDefault="00075030" w:rsidP="00075030">
      <w:pPr>
        <w:pStyle w:val="Default"/>
        <w:ind w:left="720"/>
        <w:rPr>
          <w:ins w:id="15211" w:author="Author"/>
        </w:rPr>
      </w:pPr>
      <w:ins w:id="15212" w:author="Author">
        <w:r>
          <w:t>File_IBIS-ISS</w:t>
        </w:r>
      </w:ins>
    </w:p>
    <w:p w:rsidR="00075030" w:rsidRDefault="00075030" w:rsidP="00075030">
      <w:pPr>
        <w:pStyle w:val="Default"/>
        <w:ind w:left="720"/>
        <w:rPr>
          <w:ins w:id="15213" w:author="Author"/>
        </w:rPr>
      </w:pPr>
      <w:ins w:id="15214" w:author="Author">
        <w:r w:rsidRPr="00277B0B">
          <w:t>File_TS</w:t>
        </w:r>
      </w:ins>
    </w:p>
    <w:p w:rsidR="00075030" w:rsidRDefault="00075030" w:rsidP="00075030">
      <w:pPr>
        <w:pStyle w:val="Default"/>
        <w:ind w:left="720"/>
        <w:rPr>
          <w:ins w:id="15215" w:author="Author"/>
        </w:rPr>
      </w:pPr>
      <w:ins w:id="15216" w:author="Author">
        <w:r>
          <w:t>Unused_port_termination</w:t>
        </w:r>
      </w:ins>
    </w:p>
    <w:p w:rsidR="00075030" w:rsidRDefault="00075030" w:rsidP="00075030">
      <w:pPr>
        <w:pStyle w:val="Default"/>
        <w:ind w:left="720"/>
        <w:rPr>
          <w:ins w:id="15217" w:author="Author"/>
          <w:iCs/>
          <w:color w:val="auto"/>
          <w:sz w:val="23"/>
          <w:szCs w:val="23"/>
        </w:rPr>
      </w:pPr>
      <w:ins w:id="15218"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15219" w:author="Author"/>
        </w:rPr>
        <w:pPrChange w:id="15220" w:author="Author">
          <w:pPr>
            <w:pStyle w:val="Default"/>
            <w:ind w:left="720"/>
          </w:pPr>
        </w:pPrChange>
      </w:pPr>
    </w:p>
    <w:p w:rsidR="00075030" w:rsidRPr="00E40E19" w:rsidRDefault="00075030">
      <w:pPr>
        <w:pStyle w:val="KeywordDescriptions"/>
        <w:rPr>
          <w:ins w:id="15221" w:author="Author"/>
        </w:rPr>
        <w:pPrChange w:id="15222" w:author="Author">
          <w:pPr>
            <w:pStyle w:val="Default"/>
          </w:pPr>
        </w:pPrChange>
      </w:pPr>
      <w:ins w:id="15223"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15224" w:author="Author"/>
          <w:i/>
        </w:rPr>
        <w:pPrChange w:id="15225" w:author="Author">
          <w:pPr>
            <w:pStyle w:val="Default"/>
          </w:pPr>
        </w:pPrChange>
      </w:pPr>
    </w:p>
    <w:p w:rsidR="00075030" w:rsidRPr="00746948" w:rsidRDefault="00075030">
      <w:pPr>
        <w:pStyle w:val="KeywordDescriptions"/>
        <w:rPr>
          <w:ins w:id="15226" w:author="Author"/>
        </w:rPr>
        <w:pPrChange w:id="15227" w:author="Author">
          <w:pPr>
            <w:pStyle w:val="Default"/>
          </w:pPr>
        </w:pPrChange>
      </w:pPr>
      <w:ins w:id="15228" w:author="Author">
        <w:r w:rsidRPr="00746948">
          <w:t xml:space="preserve">Unless noted below, no Interconnect Model subparameter requires the presence of any other subparameter.  </w:t>
        </w:r>
      </w:ins>
    </w:p>
    <w:p w:rsidR="00075030" w:rsidRPr="00A55B45" w:rsidRDefault="00075030">
      <w:pPr>
        <w:pStyle w:val="KeywordDescriptions"/>
        <w:rPr>
          <w:ins w:id="15229" w:author="Author"/>
          <w:rPrChange w:id="15230" w:author="Author">
            <w:rPr>
              <w:ins w:id="15231" w:author="Author"/>
            </w:rPr>
          </w:rPrChange>
        </w:rPr>
        <w:pPrChange w:id="15232" w:author="Author">
          <w:pPr>
            <w:pStyle w:val="PlainText"/>
          </w:pPr>
        </w:pPrChange>
      </w:pPr>
    </w:p>
    <w:p w:rsidR="00075030" w:rsidRPr="00A10BC1" w:rsidRDefault="00075030">
      <w:pPr>
        <w:pStyle w:val="KeywordDescriptions"/>
        <w:rPr>
          <w:ins w:id="15233" w:author="Author"/>
        </w:rPr>
        <w:pPrChange w:id="15234" w:author="Author">
          <w:pPr>
            <w:pStyle w:val="KeywordDescriptions"/>
            <w:keepNext/>
          </w:pPr>
        </w:pPrChange>
      </w:pPr>
      <w:ins w:id="15235" w:author="Author">
        <w:r w:rsidRPr="00A10BC1">
          <w:rPr>
            <w:rPrChange w:id="15236" w:author="Author">
              <w:rPr>
                <w:rStyle w:val="KeywordNameTOCChar"/>
                <w:b w:val="0"/>
              </w:rPr>
            </w:rPrChange>
          </w:rPr>
          <w:t>Param</w:t>
        </w:r>
        <w:r w:rsidRPr="00A55B45">
          <w:rPr>
            <w:rPrChange w:id="15237" w:author="Author">
              <w:rPr>
                <w:iCs/>
                <w:sz w:val="23"/>
                <w:szCs w:val="23"/>
              </w:rPr>
            </w:rPrChange>
          </w:rPr>
          <w:t xml:space="preserve"> rules:</w:t>
        </w:r>
      </w:ins>
    </w:p>
    <w:p w:rsidR="00075030" w:rsidDel="00587F94" w:rsidRDefault="00075030" w:rsidP="00D26028">
      <w:pPr>
        <w:ind w:left="720"/>
        <w:rPr>
          <w:ins w:id="15238" w:author="Author"/>
          <w:del w:id="15239" w:author="Author"/>
        </w:rPr>
      </w:pPr>
      <w:ins w:id="15240"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15241" w:author="Author"/>
          <w:del w:id="15242" w:author="Author"/>
        </w:rPr>
      </w:pPr>
    </w:p>
    <w:p w:rsidR="007B0974" w:rsidRDefault="007B0974">
      <w:pPr>
        <w:ind w:left="720"/>
        <w:rPr>
          <w:ins w:id="15243" w:author="Author"/>
        </w:rPr>
      </w:pPr>
      <w:ins w:id="15244" w:author="Author">
        <w:del w:id="15245"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15246" w:author="Author"/>
        </w:rPr>
      </w:pPr>
    </w:p>
    <w:p w:rsidR="00075030" w:rsidRPr="009261EF" w:rsidRDefault="00075030" w:rsidP="00075030">
      <w:pPr>
        <w:ind w:left="720"/>
        <w:rPr>
          <w:ins w:id="15247" w:author="Author"/>
          <w:color w:val="000000" w:themeColor="text1"/>
        </w:rPr>
      </w:pPr>
      <w:ins w:id="15248"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15249" w:author="Author"/>
        </w:rPr>
      </w:pPr>
    </w:p>
    <w:p w:rsidR="00075030" w:rsidRPr="00746948" w:rsidRDefault="00075030" w:rsidP="00075030">
      <w:pPr>
        <w:pStyle w:val="Default"/>
        <w:ind w:left="720"/>
        <w:rPr>
          <w:ins w:id="15250" w:author="Author"/>
        </w:rPr>
      </w:pPr>
      <w:ins w:id="15251" w:author="Author">
        <w:r w:rsidRPr="00746948">
          <w:rPr>
            <w:i/>
            <w:iCs/>
          </w:rPr>
          <w:t xml:space="preserve">Examples: </w:t>
        </w:r>
      </w:ins>
    </w:p>
    <w:p w:rsidR="00075030" w:rsidRDefault="00075030" w:rsidP="00075030">
      <w:pPr>
        <w:ind w:left="720"/>
        <w:rPr>
          <w:ins w:id="15252" w:author="Author"/>
          <w:rFonts w:ascii="Courier New" w:hAnsi="Courier New" w:cs="Courier New"/>
          <w:sz w:val="20"/>
          <w:szCs w:val="20"/>
        </w:rPr>
      </w:pPr>
      <w:ins w:id="15253" w:author="Author">
        <w:r>
          <w:rPr>
            <w:rFonts w:ascii="Courier New" w:hAnsi="Courier New" w:cs="Courier New"/>
            <w:sz w:val="20"/>
            <w:szCs w:val="20"/>
          </w:rPr>
          <w:t>| Param   name     format   value</w:t>
        </w:r>
      </w:ins>
    </w:p>
    <w:p w:rsidR="00075030" w:rsidRDefault="00075030" w:rsidP="00075030">
      <w:pPr>
        <w:ind w:left="720"/>
        <w:rPr>
          <w:ins w:id="15254" w:author="Author"/>
          <w:rFonts w:ascii="Courier New" w:hAnsi="Courier New" w:cs="Courier New"/>
          <w:sz w:val="20"/>
          <w:szCs w:val="20"/>
        </w:rPr>
      </w:pPr>
      <w:ins w:id="15255" w:author="Author">
        <w:r>
          <w:rPr>
            <w:rFonts w:ascii="Courier New" w:hAnsi="Courier New" w:cs="Courier New"/>
            <w:sz w:val="20"/>
            <w:szCs w:val="20"/>
          </w:rPr>
          <w:t>Param     abc      Value    2m        | 2E-3 in IBIS</w:t>
        </w:r>
      </w:ins>
    </w:p>
    <w:p w:rsidR="00075030" w:rsidRDefault="00075030" w:rsidP="00075030">
      <w:pPr>
        <w:ind w:left="720"/>
        <w:rPr>
          <w:ins w:id="15256" w:author="Author"/>
          <w:rFonts w:ascii="Courier New" w:hAnsi="Courier New" w:cs="Courier New"/>
          <w:sz w:val="20"/>
          <w:szCs w:val="20"/>
        </w:rPr>
      </w:pPr>
      <w:ins w:id="15257" w:author="Author">
        <w:r>
          <w:rPr>
            <w:rFonts w:ascii="Courier New" w:hAnsi="Courier New" w:cs="Courier New"/>
            <w:sz w:val="20"/>
            <w:szCs w:val="20"/>
          </w:rPr>
          <w:t xml:space="preserve">Param     def      Value    4k        | 4E3 in IBIS     </w:t>
        </w:r>
      </w:ins>
    </w:p>
    <w:p w:rsidR="00075030" w:rsidRDefault="00075030" w:rsidP="00075030">
      <w:pPr>
        <w:ind w:left="720"/>
        <w:rPr>
          <w:ins w:id="15258" w:author="Author"/>
          <w:rFonts w:ascii="Courier New" w:hAnsi="Courier New" w:cs="Courier New"/>
          <w:sz w:val="20"/>
          <w:szCs w:val="20"/>
        </w:rPr>
      </w:pPr>
      <w:ins w:id="15259" w:author="Author">
        <w:r>
          <w:rPr>
            <w:rFonts w:ascii="Courier New" w:hAnsi="Courier New" w:cs="Courier New"/>
            <w:sz w:val="20"/>
            <w:szCs w:val="20"/>
          </w:rPr>
          <w:t>Param     ts_file  Value    "typ.s2p" | file name string passed</w:t>
        </w:r>
      </w:ins>
    </w:p>
    <w:p w:rsidR="00075030" w:rsidRDefault="00075030" w:rsidP="00075030">
      <w:pPr>
        <w:ind w:left="720"/>
        <w:rPr>
          <w:ins w:id="15260" w:author="Author"/>
          <w:rFonts w:ascii="Courier New" w:hAnsi="Courier New" w:cs="Courier New"/>
          <w:sz w:val="20"/>
          <w:szCs w:val="20"/>
        </w:rPr>
      </w:pPr>
      <w:ins w:id="15261" w:author="Author">
        <w:r>
          <w:rPr>
            <w:rFonts w:ascii="Courier New" w:hAnsi="Courier New" w:cs="Courier New"/>
            <w:sz w:val="20"/>
            <w:szCs w:val="20"/>
          </w:rPr>
          <w:t xml:space="preserve">                                      | into IBIS-ISS</w:t>
        </w:r>
      </w:ins>
    </w:p>
    <w:p w:rsidR="00075030" w:rsidRPr="009D5ACD" w:rsidRDefault="00075030" w:rsidP="00075030">
      <w:pPr>
        <w:ind w:left="720"/>
        <w:rPr>
          <w:ins w:id="15262" w:author="Author"/>
          <w:rFonts w:ascii="Courier New" w:hAnsi="Courier New" w:cs="Courier New"/>
          <w:sz w:val="20"/>
          <w:szCs w:val="20"/>
        </w:rPr>
      </w:pPr>
    </w:p>
    <w:p w:rsidR="00075030" w:rsidRDefault="00075030" w:rsidP="00075030">
      <w:pPr>
        <w:pStyle w:val="KeywordDescriptions"/>
        <w:keepNext/>
        <w:rPr>
          <w:ins w:id="15263" w:author="Author"/>
        </w:rPr>
      </w:pPr>
      <w:ins w:id="15264" w:author="Author">
        <w:r>
          <w:t>File_</w:t>
        </w:r>
        <w:r w:rsidRPr="00194D00">
          <w:rPr>
            <w:rStyle w:val="KeywordNameTOCChar"/>
            <w:b w:val="0"/>
          </w:rPr>
          <w:t>IBIS</w:t>
        </w:r>
        <w:r>
          <w:t>-ISS rules:</w:t>
        </w:r>
      </w:ins>
    </w:p>
    <w:p w:rsidR="00075030" w:rsidRPr="009261EF" w:rsidRDefault="00075030" w:rsidP="00075030">
      <w:pPr>
        <w:pStyle w:val="Default"/>
        <w:ind w:left="720"/>
        <w:rPr>
          <w:ins w:id="15265" w:author="Author"/>
          <w:color w:val="000000" w:themeColor="text1"/>
        </w:rPr>
      </w:pPr>
      <w:ins w:id="15266"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15267" w:author="Author"/>
          <w:color w:val="000000" w:themeColor="text1"/>
        </w:rPr>
      </w:pPr>
    </w:p>
    <w:p w:rsidR="00075030" w:rsidRPr="009261EF" w:rsidRDefault="00075030" w:rsidP="00075030">
      <w:pPr>
        <w:pStyle w:val="Default"/>
        <w:ind w:left="720"/>
        <w:rPr>
          <w:ins w:id="15268" w:author="Author"/>
          <w:color w:val="000000" w:themeColor="text1"/>
          <w:szCs w:val="23"/>
        </w:rPr>
      </w:pPr>
      <w:ins w:id="15269" w:author="Author">
        <w:r w:rsidRPr="009261EF">
          <w:rPr>
            <w:i/>
            <w:iCs/>
            <w:color w:val="000000" w:themeColor="text1"/>
            <w:szCs w:val="23"/>
          </w:rPr>
          <w:t xml:space="preserve">Example: </w:t>
        </w:r>
      </w:ins>
    </w:p>
    <w:p w:rsidR="00075030" w:rsidRPr="009261EF" w:rsidRDefault="00075030" w:rsidP="00075030">
      <w:pPr>
        <w:ind w:left="720"/>
        <w:rPr>
          <w:ins w:id="15270" w:author="Author"/>
          <w:rFonts w:ascii="Courier New" w:hAnsi="Courier New" w:cs="Courier New"/>
          <w:color w:val="000000" w:themeColor="text1"/>
          <w:sz w:val="20"/>
          <w:szCs w:val="20"/>
        </w:rPr>
      </w:pPr>
      <w:ins w:id="15271"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15272" w:author="Author"/>
          <w:rFonts w:ascii="Courier New" w:hAnsi="Courier New" w:cs="Courier New"/>
          <w:color w:val="000000" w:themeColor="text1"/>
          <w:sz w:val="20"/>
          <w:szCs w:val="20"/>
        </w:rPr>
      </w:pPr>
      <w:ins w:id="15273"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15274" w:author="Author"/>
        </w:rPr>
      </w:pPr>
    </w:p>
    <w:p w:rsidR="00075030" w:rsidRDefault="00075030" w:rsidP="00075030">
      <w:pPr>
        <w:pStyle w:val="KeywordDescriptions"/>
        <w:keepNext/>
        <w:rPr>
          <w:ins w:id="15275" w:author="Author"/>
        </w:rPr>
      </w:pPr>
      <w:ins w:id="15276" w:author="Author">
        <w:r>
          <w:t>File_TS rules:</w:t>
        </w:r>
      </w:ins>
    </w:p>
    <w:p w:rsidR="00075030" w:rsidRPr="009261EF" w:rsidRDefault="00075030" w:rsidP="00075030">
      <w:pPr>
        <w:pStyle w:val="Default"/>
        <w:ind w:left="720"/>
        <w:rPr>
          <w:ins w:id="15277" w:author="Author"/>
          <w:strike/>
          <w:color w:val="000000" w:themeColor="text1"/>
        </w:rPr>
      </w:pPr>
      <w:ins w:id="15278"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15279" w:author="Author"/>
          <w:sz w:val="23"/>
          <w:szCs w:val="23"/>
        </w:rPr>
      </w:pPr>
    </w:p>
    <w:p w:rsidR="00075030" w:rsidRPr="009261EF" w:rsidRDefault="00075030" w:rsidP="00075030">
      <w:pPr>
        <w:pStyle w:val="Default"/>
        <w:ind w:left="720"/>
        <w:rPr>
          <w:ins w:id="15280" w:author="Author"/>
          <w:color w:val="000000" w:themeColor="text1"/>
          <w:szCs w:val="23"/>
        </w:rPr>
      </w:pPr>
      <w:ins w:id="15281" w:author="Author">
        <w:r w:rsidRPr="009261EF">
          <w:rPr>
            <w:i/>
            <w:iCs/>
            <w:color w:val="000000" w:themeColor="text1"/>
            <w:szCs w:val="23"/>
          </w:rPr>
          <w:t xml:space="preserve">Example: </w:t>
        </w:r>
      </w:ins>
    </w:p>
    <w:p w:rsidR="00075030" w:rsidRPr="009261EF" w:rsidRDefault="00075030" w:rsidP="00075030">
      <w:pPr>
        <w:ind w:left="720"/>
        <w:rPr>
          <w:ins w:id="15282" w:author="Author"/>
          <w:rFonts w:ascii="Courier New" w:hAnsi="Courier New" w:cs="Courier New"/>
          <w:color w:val="000000" w:themeColor="text1"/>
          <w:sz w:val="20"/>
          <w:szCs w:val="20"/>
        </w:rPr>
      </w:pPr>
      <w:ins w:id="15283"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15284" w:author="Author"/>
          <w:rFonts w:ascii="Courier New" w:hAnsi="Courier New" w:cs="Courier New"/>
          <w:sz w:val="20"/>
          <w:szCs w:val="20"/>
        </w:rPr>
      </w:pPr>
      <w:ins w:id="15285" w:author="Author">
        <w:r>
          <w:rPr>
            <w:rFonts w:ascii="Courier New" w:hAnsi="Courier New" w:cs="Courier New"/>
            <w:sz w:val="20"/>
            <w:szCs w:val="20"/>
          </w:rPr>
          <w:t>File_TS        typ.s8p</w:t>
        </w:r>
      </w:ins>
    </w:p>
    <w:p w:rsidR="00075030" w:rsidRDefault="00075030" w:rsidP="00075030">
      <w:pPr>
        <w:pStyle w:val="KeywordDescriptions"/>
        <w:keepNext/>
        <w:rPr>
          <w:ins w:id="15286" w:author="Author"/>
        </w:rPr>
      </w:pPr>
    </w:p>
    <w:p w:rsidR="00075030" w:rsidRPr="00F36374" w:rsidRDefault="00075030" w:rsidP="00075030">
      <w:pPr>
        <w:pStyle w:val="KeywordDescriptions"/>
        <w:keepNext/>
        <w:rPr>
          <w:ins w:id="15287" w:author="Author"/>
          <w:sz w:val="23"/>
          <w:szCs w:val="23"/>
        </w:rPr>
      </w:pPr>
      <w:ins w:id="15288" w:author="Author">
        <w:r>
          <w:t xml:space="preserve">Unused_port_termination </w:t>
        </w:r>
        <w:r w:rsidRPr="00F36374">
          <w:rPr>
            <w:bCs/>
            <w:sz w:val="23"/>
            <w:szCs w:val="23"/>
          </w:rPr>
          <w:t xml:space="preserve">rules: </w:t>
        </w:r>
      </w:ins>
    </w:p>
    <w:p w:rsidR="00075030" w:rsidRDefault="00075030" w:rsidP="00075030">
      <w:pPr>
        <w:pStyle w:val="Default"/>
        <w:ind w:left="720"/>
        <w:rPr>
          <w:ins w:id="15289" w:author="Author"/>
          <w:iCs/>
          <w:color w:val="auto"/>
          <w:szCs w:val="23"/>
        </w:rPr>
      </w:pPr>
      <w:ins w:id="15290"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15291" w:author="Author"/>
          <w:iCs/>
          <w:color w:val="auto"/>
          <w:szCs w:val="23"/>
        </w:rPr>
      </w:pPr>
    </w:p>
    <w:p w:rsidR="00075030" w:rsidRDefault="00075030" w:rsidP="00075030">
      <w:pPr>
        <w:pStyle w:val="Default"/>
        <w:ind w:left="1440"/>
        <w:rPr>
          <w:ins w:id="15292" w:author="Author"/>
          <w:iCs/>
          <w:color w:val="auto"/>
          <w:szCs w:val="23"/>
        </w:rPr>
      </w:pPr>
      <w:ins w:id="15293"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15294" w:author="Author"/>
          <w:iCs/>
          <w:color w:val="auto"/>
          <w:szCs w:val="23"/>
        </w:rPr>
      </w:pPr>
    </w:p>
    <w:p w:rsidR="00075030" w:rsidRDefault="00075030" w:rsidP="00075030">
      <w:pPr>
        <w:pStyle w:val="Default"/>
        <w:ind w:left="720"/>
        <w:rPr>
          <w:ins w:id="15295" w:author="Author"/>
          <w:iCs/>
          <w:color w:val="auto"/>
          <w:szCs w:val="23"/>
        </w:rPr>
      </w:pPr>
      <w:ins w:id="15296" w:author="Author">
        <w:r>
          <w:rPr>
            <w:iCs/>
            <w:color w:val="auto"/>
            <w:szCs w:val="23"/>
          </w:rPr>
          <w:t>Unused_port_termination is illegal under these conditions:</w:t>
        </w:r>
      </w:ins>
    </w:p>
    <w:p w:rsidR="00075030" w:rsidRDefault="00075030" w:rsidP="00075030">
      <w:pPr>
        <w:pStyle w:val="Default"/>
        <w:ind w:left="720"/>
        <w:rPr>
          <w:ins w:id="15297" w:author="Author"/>
          <w:iCs/>
          <w:color w:val="auto"/>
          <w:szCs w:val="23"/>
        </w:rPr>
      </w:pPr>
    </w:p>
    <w:p w:rsidR="00075030" w:rsidRDefault="00075030" w:rsidP="00075030">
      <w:pPr>
        <w:pStyle w:val="Default"/>
        <w:ind w:left="720" w:firstLine="720"/>
        <w:rPr>
          <w:ins w:id="15298" w:author="Author"/>
          <w:iCs/>
          <w:color w:val="auto"/>
          <w:szCs w:val="23"/>
        </w:rPr>
      </w:pPr>
      <w:ins w:id="15299" w:author="Author">
        <w:r>
          <w:rPr>
            <w:iCs/>
            <w:color w:val="auto"/>
            <w:szCs w:val="23"/>
          </w:rPr>
          <w:t>File_IBIS-ISS is used.</w:t>
        </w:r>
      </w:ins>
    </w:p>
    <w:p w:rsidR="00075030" w:rsidRDefault="00075030" w:rsidP="00075030">
      <w:pPr>
        <w:pStyle w:val="Default"/>
        <w:ind w:left="1440"/>
        <w:rPr>
          <w:ins w:id="15300" w:author="Author"/>
          <w:iCs/>
          <w:color w:val="auto"/>
          <w:szCs w:val="23"/>
        </w:rPr>
      </w:pPr>
      <w:ins w:id="15301" w:author="Author">
        <w:r>
          <w:rPr>
            <w:iCs/>
            <w:color w:val="auto"/>
            <w:szCs w:val="23"/>
          </w:rPr>
          <w:t>File_TS is used and the number of terminal lines is N+1</w:t>
        </w:r>
      </w:ins>
    </w:p>
    <w:p w:rsidR="00075030" w:rsidRDefault="00075030" w:rsidP="00075030">
      <w:pPr>
        <w:pStyle w:val="Default"/>
        <w:ind w:left="720"/>
        <w:rPr>
          <w:ins w:id="15302" w:author="Author"/>
          <w:iCs/>
          <w:color w:val="auto"/>
          <w:szCs w:val="23"/>
        </w:rPr>
      </w:pPr>
    </w:p>
    <w:p w:rsidR="00075030" w:rsidRDefault="00075030" w:rsidP="00075030">
      <w:pPr>
        <w:pStyle w:val="Default"/>
        <w:ind w:left="720"/>
        <w:rPr>
          <w:ins w:id="15303" w:author="Author"/>
          <w:iCs/>
          <w:color w:val="auto"/>
          <w:szCs w:val="23"/>
        </w:rPr>
      </w:pPr>
      <w:ins w:id="15304"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15305" w:author="Author"/>
          <w:iCs/>
          <w:color w:val="auto"/>
          <w:szCs w:val="23"/>
        </w:rPr>
      </w:pPr>
    </w:p>
    <w:p w:rsidR="00075030" w:rsidRDefault="00075030" w:rsidP="00075030">
      <w:pPr>
        <w:pStyle w:val="Default"/>
        <w:ind w:left="720"/>
        <w:rPr>
          <w:ins w:id="15306" w:author="Author"/>
          <w:iCs/>
          <w:color w:val="auto"/>
          <w:szCs w:val="23"/>
        </w:rPr>
      </w:pPr>
      <w:ins w:id="15307" w:author="Author">
        <w:r>
          <w:rPr>
            <w:iCs/>
            <w:color w:val="auto"/>
            <w:szCs w:val="23"/>
          </w:rPr>
          <w:t>The Unused_port_termination subparameter is followed by white space and one of these arguments:</w:t>
        </w:r>
      </w:ins>
    </w:p>
    <w:p w:rsidR="00075030" w:rsidRDefault="00075030" w:rsidP="00075030">
      <w:pPr>
        <w:pStyle w:val="Default"/>
        <w:ind w:left="720"/>
        <w:rPr>
          <w:ins w:id="15308" w:author="Author"/>
          <w:iCs/>
          <w:color w:val="auto"/>
          <w:szCs w:val="23"/>
        </w:rPr>
      </w:pPr>
    </w:p>
    <w:p w:rsidR="00075030" w:rsidRDefault="00075030" w:rsidP="00075030">
      <w:pPr>
        <w:pStyle w:val="Default"/>
        <w:ind w:left="720" w:firstLine="720"/>
        <w:rPr>
          <w:ins w:id="15309" w:author="Author"/>
          <w:iCs/>
          <w:color w:val="auto"/>
          <w:szCs w:val="23"/>
        </w:rPr>
      </w:pPr>
      <w:ins w:id="15310" w:author="Author">
        <w:r>
          <w:rPr>
            <w:iCs/>
            <w:color w:val="auto"/>
            <w:szCs w:val="23"/>
          </w:rPr>
          <w:t>Open</w:t>
        </w:r>
      </w:ins>
    </w:p>
    <w:p w:rsidR="00075030" w:rsidRDefault="00075030" w:rsidP="00075030">
      <w:pPr>
        <w:pStyle w:val="Default"/>
        <w:ind w:left="720" w:firstLine="720"/>
        <w:rPr>
          <w:ins w:id="15311" w:author="Author"/>
          <w:iCs/>
          <w:color w:val="auto"/>
          <w:szCs w:val="23"/>
        </w:rPr>
      </w:pPr>
      <w:ins w:id="15312" w:author="Author">
        <w:r>
          <w:rPr>
            <w:iCs/>
            <w:color w:val="auto"/>
            <w:szCs w:val="23"/>
          </w:rPr>
          <w:t>Reference</w:t>
        </w:r>
      </w:ins>
    </w:p>
    <w:p w:rsidR="00075030" w:rsidRDefault="00075030" w:rsidP="00075030">
      <w:pPr>
        <w:pStyle w:val="Default"/>
        <w:ind w:left="720" w:firstLine="720"/>
        <w:rPr>
          <w:ins w:id="15313" w:author="Author"/>
          <w:iCs/>
          <w:color w:val="auto"/>
          <w:szCs w:val="23"/>
        </w:rPr>
      </w:pPr>
      <w:ins w:id="15314" w:author="Author">
        <w:r>
          <w:rPr>
            <w:iCs/>
            <w:color w:val="auto"/>
            <w:szCs w:val="23"/>
          </w:rPr>
          <w:t>Resistance</w:t>
        </w:r>
      </w:ins>
    </w:p>
    <w:p w:rsidR="00075030" w:rsidRDefault="00075030" w:rsidP="00075030">
      <w:pPr>
        <w:pStyle w:val="Default"/>
        <w:rPr>
          <w:ins w:id="15315" w:author="Author"/>
          <w:iCs/>
          <w:color w:val="auto"/>
          <w:szCs w:val="23"/>
        </w:rPr>
      </w:pPr>
    </w:p>
    <w:p w:rsidR="00075030" w:rsidRDefault="00075030" w:rsidP="00075030">
      <w:pPr>
        <w:pStyle w:val="Default"/>
        <w:ind w:left="720"/>
        <w:rPr>
          <w:ins w:id="15316" w:author="Author"/>
          <w:iCs/>
          <w:color w:val="auto"/>
          <w:szCs w:val="23"/>
        </w:rPr>
      </w:pPr>
      <w:ins w:id="15317" w:author="Author">
        <w:r>
          <w:rPr>
            <w:iCs/>
            <w:color w:val="auto"/>
            <w:szCs w:val="23"/>
          </w:rPr>
          <w:t>“Open” declares that the unused ports remain unterminated (open-circuited).</w:t>
        </w:r>
      </w:ins>
    </w:p>
    <w:p w:rsidR="00075030" w:rsidRDefault="00075030" w:rsidP="00075030">
      <w:pPr>
        <w:pStyle w:val="Default"/>
        <w:rPr>
          <w:ins w:id="15318" w:author="Author"/>
          <w:iCs/>
          <w:color w:val="auto"/>
          <w:szCs w:val="23"/>
        </w:rPr>
      </w:pPr>
    </w:p>
    <w:p w:rsidR="00075030" w:rsidRPr="00083101" w:rsidRDefault="00075030" w:rsidP="00075030">
      <w:pPr>
        <w:autoSpaceDE w:val="0"/>
        <w:autoSpaceDN w:val="0"/>
        <w:adjustRightInd w:val="0"/>
        <w:ind w:left="720"/>
        <w:rPr>
          <w:ins w:id="15319" w:author="Author"/>
          <w:iCs/>
        </w:rPr>
      </w:pPr>
      <w:ins w:id="15320"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15321" w:author="Author"/>
          <w:iCs/>
          <w:color w:val="auto"/>
          <w:szCs w:val="23"/>
        </w:rPr>
      </w:pPr>
    </w:p>
    <w:p w:rsidR="00075030" w:rsidRDefault="00075030" w:rsidP="00075030">
      <w:pPr>
        <w:autoSpaceDE w:val="0"/>
        <w:autoSpaceDN w:val="0"/>
        <w:adjustRightInd w:val="0"/>
        <w:ind w:left="720"/>
        <w:rPr>
          <w:ins w:id="15322" w:author="Author"/>
          <w:iCs/>
        </w:rPr>
      </w:pPr>
      <w:ins w:id="15323"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15324" w:author="Author"/>
          <w:iCs/>
          <w:color w:val="auto"/>
          <w:szCs w:val="23"/>
        </w:rPr>
      </w:pPr>
    </w:p>
    <w:p w:rsidR="00075030" w:rsidRDefault="00075030" w:rsidP="00075030">
      <w:pPr>
        <w:pStyle w:val="Default"/>
        <w:keepNext/>
        <w:ind w:firstLine="720"/>
        <w:rPr>
          <w:ins w:id="15325" w:author="Author"/>
          <w:i/>
          <w:iCs/>
          <w:szCs w:val="23"/>
        </w:rPr>
      </w:pPr>
      <w:ins w:id="15326"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15327" w:author="Author"/>
          <w:rFonts w:ascii="Courier New" w:hAnsi="Courier New" w:cs="Courier New"/>
          <w:iCs/>
          <w:sz w:val="20"/>
          <w:szCs w:val="20"/>
        </w:rPr>
      </w:pPr>
      <w:ins w:id="15328"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15329" w:author="Author"/>
          <w:rFonts w:ascii="Courier New" w:hAnsi="Courier New" w:cs="Courier New"/>
          <w:iCs/>
          <w:sz w:val="20"/>
          <w:szCs w:val="20"/>
        </w:rPr>
      </w:pPr>
    </w:p>
    <w:p w:rsidR="00075030" w:rsidRDefault="00075030" w:rsidP="00075030">
      <w:pPr>
        <w:pStyle w:val="Default"/>
        <w:ind w:firstLine="720"/>
        <w:rPr>
          <w:ins w:id="15330" w:author="Author"/>
          <w:rFonts w:ascii="Courier New" w:hAnsi="Courier New" w:cs="Courier New"/>
          <w:iCs/>
          <w:sz w:val="20"/>
          <w:szCs w:val="20"/>
        </w:rPr>
      </w:pPr>
      <w:ins w:id="15331"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15332" w:author="Author"/>
          <w:rFonts w:ascii="Courier New" w:hAnsi="Courier New" w:cs="Courier New"/>
          <w:iCs/>
          <w:sz w:val="20"/>
          <w:szCs w:val="20"/>
        </w:rPr>
      </w:pPr>
    </w:p>
    <w:p w:rsidR="00075030" w:rsidRPr="00180ED6" w:rsidRDefault="00075030" w:rsidP="00075030">
      <w:pPr>
        <w:pStyle w:val="Default"/>
        <w:ind w:firstLine="720"/>
        <w:rPr>
          <w:ins w:id="15333" w:author="Author"/>
          <w:rFonts w:ascii="Courier New" w:hAnsi="Courier New" w:cs="Courier New"/>
          <w:iCs/>
          <w:sz w:val="20"/>
          <w:szCs w:val="20"/>
        </w:rPr>
      </w:pPr>
      <w:ins w:id="1533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15335" w:author="Author"/>
        </w:rPr>
      </w:pPr>
    </w:p>
    <w:p w:rsidR="00075030" w:rsidRPr="00F36374" w:rsidRDefault="00075030" w:rsidP="00075030">
      <w:pPr>
        <w:pStyle w:val="KeywordDescriptions"/>
        <w:keepNext/>
        <w:rPr>
          <w:ins w:id="15336" w:author="Author"/>
          <w:sz w:val="23"/>
          <w:szCs w:val="23"/>
        </w:rPr>
      </w:pPr>
      <w:ins w:id="15337"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15338" w:author="Author"/>
          <w:color w:val="auto"/>
          <w:szCs w:val="23"/>
        </w:rPr>
      </w:pPr>
      <w:ins w:id="15339"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15340" w:author="Author"/>
          <w:color w:val="auto"/>
          <w:szCs w:val="23"/>
        </w:rPr>
      </w:pPr>
    </w:p>
    <w:p w:rsidR="00075030" w:rsidRPr="00746948" w:rsidRDefault="00075030" w:rsidP="00075030">
      <w:pPr>
        <w:pStyle w:val="Default"/>
        <w:ind w:left="720"/>
        <w:rPr>
          <w:ins w:id="15341" w:author="Author"/>
          <w:i/>
          <w:iCs/>
          <w:color w:val="auto"/>
          <w:szCs w:val="23"/>
        </w:rPr>
      </w:pPr>
      <w:ins w:id="15342"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15343" w:author="Author"/>
          <w:bCs/>
        </w:rPr>
      </w:pPr>
    </w:p>
    <w:p w:rsidR="00075030" w:rsidRPr="00887714" w:rsidRDefault="00075030" w:rsidP="00075030">
      <w:pPr>
        <w:pStyle w:val="Default"/>
        <w:ind w:left="720"/>
        <w:rPr>
          <w:ins w:id="15344" w:author="Author"/>
          <w:bCs/>
          <w:color w:val="000000" w:themeColor="text1"/>
        </w:rPr>
      </w:pPr>
      <w:ins w:id="15345"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15346" w:author="Author"/>
          <w:bCs/>
        </w:rPr>
      </w:pPr>
    </w:p>
    <w:p w:rsidR="00075030" w:rsidRDefault="00075030" w:rsidP="00075030">
      <w:pPr>
        <w:pStyle w:val="Default"/>
        <w:ind w:left="720"/>
        <w:rPr>
          <w:ins w:id="15347" w:author="Author"/>
        </w:rPr>
      </w:pPr>
      <w:ins w:id="15348"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15349" w:author="Author"/>
          <w:iCs/>
          <w:color w:val="auto"/>
          <w:szCs w:val="23"/>
        </w:rPr>
      </w:pPr>
    </w:p>
    <w:p w:rsidR="00075030" w:rsidRPr="007C7EC4" w:rsidRDefault="00075030" w:rsidP="00075030">
      <w:pPr>
        <w:pStyle w:val="Default"/>
        <w:ind w:left="720"/>
        <w:rPr>
          <w:ins w:id="15350" w:author="Author"/>
          <w:i/>
          <w:iCs/>
          <w:szCs w:val="23"/>
        </w:rPr>
      </w:pPr>
      <w:ins w:id="15351" w:author="Author">
        <w:r w:rsidRPr="007C7EC4">
          <w:rPr>
            <w:i/>
            <w:iCs/>
            <w:szCs w:val="23"/>
          </w:rPr>
          <w:t>Example:</w:t>
        </w:r>
      </w:ins>
    </w:p>
    <w:p w:rsidR="00075030" w:rsidRDefault="00075030" w:rsidP="00075030">
      <w:pPr>
        <w:ind w:left="720"/>
        <w:rPr>
          <w:ins w:id="15352" w:author="Author"/>
          <w:rFonts w:ascii="Courier New" w:hAnsi="Courier New" w:cs="Courier New"/>
          <w:sz w:val="20"/>
          <w:szCs w:val="20"/>
        </w:rPr>
      </w:pPr>
      <w:ins w:id="15353"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15354" w:author="Author"/>
        </w:rPr>
      </w:pPr>
    </w:p>
    <w:p w:rsidR="00075030" w:rsidRDefault="00075030" w:rsidP="00075030">
      <w:pPr>
        <w:pStyle w:val="KeywordDescriptions"/>
        <w:keepNext/>
        <w:rPr>
          <w:ins w:id="15355" w:author="Author"/>
          <w:bCs/>
          <w:sz w:val="23"/>
          <w:szCs w:val="23"/>
        </w:rPr>
      </w:pPr>
      <w:ins w:id="15356"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15357" w:author="Author"/>
          <w:rFonts w:ascii="Times New Roman" w:hAnsi="Times New Roman" w:cs="Times New Roman"/>
          <w:strike/>
          <w:sz w:val="24"/>
          <w:szCs w:val="23"/>
        </w:rPr>
      </w:pPr>
      <w:ins w:id="15358"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15359" w:author="Author"/>
          <w:rFonts w:ascii="Times New Roman" w:hAnsi="Times New Roman" w:cs="Times New Roman"/>
          <w:sz w:val="24"/>
          <w:szCs w:val="23"/>
        </w:rPr>
      </w:pPr>
    </w:p>
    <w:p w:rsidR="00075030" w:rsidRPr="00746948" w:rsidRDefault="00075030" w:rsidP="00075030">
      <w:pPr>
        <w:pStyle w:val="PlainText"/>
        <w:spacing w:after="80"/>
        <w:ind w:left="720"/>
        <w:rPr>
          <w:ins w:id="15360" w:author="Author"/>
          <w:rFonts w:ascii="Times New Roman" w:hAnsi="Times New Roman" w:cs="Times New Roman"/>
          <w:sz w:val="24"/>
          <w:szCs w:val="23"/>
        </w:rPr>
      </w:pPr>
      <w:ins w:id="15361"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15362" w:author="Author"/>
          <w:rFonts w:ascii="Times New Roman" w:hAnsi="Times New Roman" w:cs="Times New Roman"/>
          <w:sz w:val="22"/>
          <w:szCs w:val="22"/>
        </w:rPr>
      </w:pPr>
      <w:ins w:id="15363"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15364" w:author="Author"/>
          <w:bCs/>
          <w:sz w:val="23"/>
          <w:szCs w:val="23"/>
        </w:rPr>
      </w:pPr>
    </w:p>
    <w:p w:rsidR="00075030" w:rsidRPr="00746948" w:rsidRDefault="00075030" w:rsidP="00075030">
      <w:pPr>
        <w:pStyle w:val="Default"/>
        <w:ind w:left="720"/>
        <w:rPr>
          <w:ins w:id="15365" w:author="Author"/>
          <w:bCs/>
        </w:rPr>
      </w:pPr>
      <w:ins w:id="15366" w:author="Author">
        <w:r w:rsidRPr="00746948">
          <w:rPr>
            <w:bCs/>
          </w:rPr>
          <w:t>Terminal_number</w:t>
        </w:r>
      </w:ins>
    </w:p>
    <w:p w:rsidR="00075030" w:rsidRPr="00746948" w:rsidRDefault="00075030" w:rsidP="00075030">
      <w:pPr>
        <w:pStyle w:val="Default"/>
        <w:ind w:left="720"/>
        <w:rPr>
          <w:ins w:id="15367" w:author="Author"/>
          <w:bCs/>
        </w:rPr>
      </w:pPr>
      <w:ins w:id="15368"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15369" w:author="Author"/>
          <w:bCs/>
        </w:rPr>
      </w:pPr>
    </w:p>
    <w:p w:rsidR="00075030" w:rsidRDefault="00075030" w:rsidP="00075030">
      <w:pPr>
        <w:pStyle w:val="PlainText"/>
        <w:spacing w:after="80"/>
        <w:ind w:left="720"/>
        <w:rPr>
          <w:ins w:id="15370" w:author="Author"/>
          <w:rFonts w:ascii="Times New Roman" w:hAnsi="Times New Roman" w:cs="Times New Roman"/>
          <w:sz w:val="24"/>
          <w:szCs w:val="23"/>
        </w:rPr>
      </w:pPr>
      <w:ins w:id="15371"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15372" w:author="Author"/>
          <w:rFonts w:ascii="Times New Roman" w:hAnsi="Times New Roman" w:cs="Times New Roman"/>
          <w:sz w:val="24"/>
          <w:szCs w:val="23"/>
        </w:rPr>
      </w:pPr>
    </w:p>
    <w:p w:rsidR="00075030" w:rsidRDefault="00075030" w:rsidP="00075030">
      <w:pPr>
        <w:pStyle w:val="PlainText"/>
        <w:spacing w:after="80"/>
        <w:ind w:left="720"/>
        <w:rPr>
          <w:ins w:id="15373" w:author="Author"/>
          <w:rFonts w:ascii="Times New Roman" w:hAnsi="Times New Roman" w:cs="Times New Roman"/>
          <w:sz w:val="24"/>
          <w:szCs w:val="23"/>
        </w:rPr>
      </w:pPr>
      <w:ins w:id="15374"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15375"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15376" w:author="Author"/>
          <w:szCs w:val="23"/>
        </w:rPr>
      </w:pPr>
      <w:ins w:id="15377"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15378" w:author="Author"/>
          <w:szCs w:val="23"/>
        </w:rPr>
      </w:pPr>
      <w:ins w:id="15379" w:author="Author">
        <w:r>
          <w:rPr>
            <w:szCs w:val="23"/>
          </w:rPr>
          <w:lastRenderedPageBreak/>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15380" w:author="Author"/>
          <w:szCs w:val="23"/>
        </w:rPr>
      </w:pPr>
      <w:ins w:id="15381"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15382" w:author="Author"/>
          <w:szCs w:val="23"/>
        </w:rPr>
      </w:pPr>
      <w:ins w:id="15383" w:author="Author">
        <w:r w:rsidRPr="00746948">
          <w:rPr>
            <w:szCs w:val="23"/>
          </w:rPr>
          <w:t>…</w:t>
        </w:r>
      </w:ins>
    </w:p>
    <w:p w:rsidR="00075030" w:rsidRPr="00746948" w:rsidRDefault="00075030" w:rsidP="00075030">
      <w:pPr>
        <w:pStyle w:val="ListParagraph"/>
        <w:numPr>
          <w:ilvl w:val="0"/>
          <w:numId w:val="67"/>
        </w:numPr>
        <w:ind w:left="1440"/>
        <w:contextualSpacing w:val="0"/>
        <w:rPr>
          <w:ins w:id="15384" w:author="Author"/>
          <w:szCs w:val="23"/>
        </w:rPr>
      </w:pPr>
      <w:ins w:id="15385"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15386" w:author="Author"/>
          <w:szCs w:val="23"/>
        </w:rPr>
      </w:pPr>
      <w:ins w:id="15387"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15388" w:author="Author"/>
          <w:rFonts w:ascii="Times New Roman" w:hAnsi="Times New Roman" w:cs="Times New Roman"/>
          <w:sz w:val="24"/>
          <w:szCs w:val="23"/>
        </w:rPr>
      </w:pPr>
    </w:p>
    <w:p w:rsidR="00075030" w:rsidRPr="00746948" w:rsidRDefault="00075030" w:rsidP="00075030">
      <w:pPr>
        <w:pStyle w:val="PlainText"/>
        <w:spacing w:after="80"/>
        <w:ind w:left="720"/>
        <w:rPr>
          <w:ins w:id="15389" w:author="Author"/>
          <w:rFonts w:ascii="Times New Roman" w:hAnsi="Times New Roman" w:cs="Times New Roman"/>
          <w:sz w:val="24"/>
          <w:szCs w:val="23"/>
        </w:rPr>
      </w:pPr>
      <w:ins w:id="15390" w:author="Author">
        <w:r w:rsidRPr="004210E5">
          <w:rPr>
            <w:rFonts w:ascii="Times New Roman" w:hAnsi="Times New Roman" w:cs="Times New Roman"/>
            <w:sz w:val="24"/>
            <w:szCs w:val="24"/>
            <w:rPrChange w:id="15391"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15392"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15393" w:author="Author">
              <w:rPr>
                <w:color w:val="000000" w:themeColor="text1"/>
              </w:rPr>
            </w:rPrChange>
          </w:rPr>
          <w:t>n-port</w:t>
        </w:r>
        <w:r w:rsidRPr="004210E5">
          <w:rPr>
            <w:rFonts w:ascii="Times New Roman" w:hAnsi="Times New Roman" w:cs="Times New Roman"/>
            <w:sz w:val="24"/>
            <w:szCs w:val="24"/>
            <w:rPrChange w:id="15394"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15395"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15396" w:author="Author"/>
          <w:rFonts w:ascii="Times New Roman" w:hAnsi="Times New Roman" w:cs="Times New Roman"/>
          <w:sz w:val="24"/>
          <w:szCs w:val="23"/>
        </w:rPr>
      </w:pPr>
    </w:p>
    <w:p w:rsidR="00075030" w:rsidRPr="00746948" w:rsidRDefault="00075030" w:rsidP="00075030">
      <w:pPr>
        <w:pStyle w:val="PlainText"/>
        <w:spacing w:after="80"/>
        <w:ind w:left="720"/>
        <w:rPr>
          <w:ins w:id="15397" w:author="Author"/>
          <w:rFonts w:ascii="Times New Roman" w:hAnsi="Times New Roman" w:cs="Times New Roman"/>
          <w:sz w:val="24"/>
          <w:szCs w:val="23"/>
        </w:rPr>
      </w:pPr>
      <w:ins w:id="15398"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15399" w:author="Author"/>
          <w:rFonts w:ascii="Times New Roman" w:hAnsi="Times New Roman" w:cs="Times New Roman"/>
          <w:sz w:val="24"/>
          <w:szCs w:val="23"/>
        </w:rPr>
      </w:pPr>
      <w:ins w:id="15400"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15401" w:author="Author"/>
          <w:rFonts w:ascii="Times New Roman" w:hAnsi="Times New Roman" w:cs="Times New Roman"/>
          <w:sz w:val="24"/>
          <w:szCs w:val="23"/>
        </w:rPr>
      </w:pPr>
      <w:ins w:id="15402"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15403" w:author="Author"/>
          <w:rFonts w:ascii="Times New Roman" w:hAnsi="Times New Roman" w:cs="Times New Roman"/>
          <w:sz w:val="24"/>
          <w:szCs w:val="23"/>
        </w:rPr>
      </w:pPr>
      <w:ins w:id="15404"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15405" w:author="Author"/>
          <w:rFonts w:ascii="Times New Roman" w:hAnsi="Times New Roman" w:cs="Times New Roman"/>
          <w:sz w:val="24"/>
          <w:szCs w:val="23"/>
        </w:rPr>
      </w:pPr>
      <w:ins w:id="15406"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15407" w:author="Author"/>
          <w:rFonts w:ascii="Times New Roman" w:hAnsi="Times New Roman" w:cs="Times New Roman"/>
          <w:sz w:val="24"/>
          <w:szCs w:val="23"/>
        </w:rPr>
      </w:pPr>
      <w:ins w:id="15408"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15409" w:author="Author"/>
          <w:rFonts w:ascii="Times New Roman" w:hAnsi="Times New Roman" w:cs="Times New Roman"/>
          <w:sz w:val="24"/>
          <w:szCs w:val="23"/>
        </w:rPr>
      </w:pPr>
      <w:ins w:id="15410"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15411" w:author="Author"/>
          <w:rFonts w:ascii="Times New Roman" w:hAnsi="Times New Roman" w:cs="Times New Roman"/>
          <w:sz w:val="24"/>
          <w:szCs w:val="23"/>
        </w:rPr>
      </w:pPr>
      <w:ins w:id="15412"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15413" w:author="Author"/>
          <w:rFonts w:ascii="Times New Roman" w:hAnsi="Times New Roman" w:cs="Times New Roman"/>
          <w:sz w:val="24"/>
          <w:szCs w:val="23"/>
        </w:rPr>
      </w:pPr>
      <w:ins w:id="15414"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15415" w:author="Author"/>
          <w:rFonts w:ascii="Times New Roman" w:hAnsi="Times New Roman" w:cs="Times New Roman"/>
          <w:sz w:val="24"/>
          <w:szCs w:val="23"/>
        </w:rPr>
      </w:pPr>
      <w:ins w:id="15416"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15417" w:author="Author"/>
          <w:rFonts w:ascii="Times New Roman" w:hAnsi="Times New Roman" w:cs="Times New Roman"/>
          <w:sz w:val="24"/>
          <w:szCs w:val="23"/>
        </w:rPr>
      </w:pPr>
      <w:ins w:id="15418"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15419" w:author="Author"/>
          <w:rFonts w:ascii="Times New Roman" w:hAnsi="Times New Roman" w:cs="Times New Roman"/>
          <w:sz w:val="24"/>
          <w:szCs w:val="23"/>
        </w:rPr>
      </w:pPr>
      <w:ins w:id="15420"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15421" w:author="Author"/>
          <w:rFonts w:ascii="Times New Roman" w:hAnsi="Times New Roman" w:cs="Times New Roman"/>
          <w:sz w:val="24"/>
          <w:szCs w:val="23"/>
        </w:rPr>
      </w:pPr>
      <w:ins w:id="15422"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15423" w:author="Author"/>
          <w:rFonts w:ascii="Times New Roman" w:hAnsi="Times New Roman" w:cs="Times New Roman"/>
          <w:sz w:val="24"/>
          <w:szCs w:val="23"/>
        </w:rPr>
      </w:pPr>
    </w:p>
    <w:p w:rsidR="00075030" w:rsidRDefault="00075030" w:rsidP="00075030">
      <w:pPr>
        <w:pStyle w:val="PlainText"/>
        <w:spacing w:after="80"/>
        <w:ind w:left="720"/>
        <w:rPr>
          <w:ins w:id="15424" w:author="Author"/>
          <w:rFonts w:ascii="Times New Roman" w:hAnsi="Times New Roman" w:cs="Times New Roman"/>
          <w:sz w:val="24"/>
          <w:szCs w:val="23"/>
        </w:rPr>
      </w:pPr>
      <w:ins w:id="15425"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15426" w:author="Author"/>
          <w:rFonts w:ascii="Times New Roman" w:hAnsi="Times New Roman" w:cs="Times New Roman"/>
          <w:sz w:val="24"/>
          <w:szCs w:val="23"/>
        </w:rPr>
      </w:pPr>
      <w:ins w:id="15427"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15428" w:author="Author"/>
          <w:rFonts w:ascii="Times New Roman" w:hAnsi="Times New Roman" w:cs="Times New Roman"/>
          <w:sz w:val="24"/>
          <w:szCs w:val="23"/>
        </w:rPr>
      </w:pPr>
      <w:ins w:id="15429"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15430" w:author="Author"/>
          <w:rFonts w:ascii="Times New Roman" w:hAnsi="Times New Roman" w:cs="Times New Roman"/>
          <w:sz w:val="24"/>
          <w:szCs w:val="23"/>
        </w:rPr>
      </w:pPr>
    </w:p>
    <w:p w:rsidR="00075030" w:rsidRDefault="00075030" w:rsidP="00075030">
      <w:pPr>
        <w:pStyle w:val="PlainText"/>
        <w:spacing w:after="80"/>
        <w:ind w:left="720"/>
        <w:rPr>
          <w:ins w:id="15431" w:author="Author"/>
          <w:rFonts w:ascii="Times New Roman" w:hAnsi="Times New Roman" w:cs="Times New Roman"/>
          <w:sz w:val="24"/>
          <w:szCs w:val="23"/>
        </w:rPr>
      </w:pPr>
      <w:ins w:id="15432"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15433" w:author="Author"/>
          <w:rFonts w:ascii="Times New Roman" w:hAnsi="Times New Roman" w:cs="Times New Roman"/>
          <w:sz w:val="24"/>
          <w:szCs w:val="23"/>
        </w:rPr>
      </w:pPr>
    </w:p>
    <w:p w:rsidR="00075030" w:rsidRPr="00887714" w:rsidRDefault="00075030" w:rsidP="00075030">
      <w:pPr>
        <w:pStyle w:val="PlainText"/>
        <w:spacing w:after="80"/>
        <w:ind w:left="720"/>
        <w:rPr>
          <w:ins w:id="15434" w:author="Author"/>
          <w:rFonts w:ascii="Times New Roman" w:hAnsi="Times New Roman" w:cs="Times New Roman"/>
          <w:color w:val="000000" w:themeColor="text1"/>
          <w:sz w:val="24"/>
          <w:szCs w:val="23"/>
        </w:rPr>
      </w:pPr>
      <w:ins w:id="15435"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15436" w:author="Author"/>
          <w:rFonts w:ascii="Times New Roman" w:hAnsi="Times New Roman" w:cs="Times New Roman"/>
          <w:color w:val="000000" w:themeColor="text1"/>
          <w:sz w:val="24"/>
          <w:szCs w:val="24"/>
        </w:rPr>
      </w:pPr>
      <w:ins w:id="15437"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15438" w:author="Author"/>
          <w:rFonts w:ascii="Times New Roman" w:hAnsi="Times New Roman" w:cs="Times New Roman"/>
          <w:color w:val="000000" w:themeColor="text1"/>
          <w:sz w:val="24"/>
          <w:szCs w:val="24"/>
        </w:rPr>
      </w:pPr>
      <w:ins w:id="15439"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15440" w:author="Author"/>
          <w:rFonts w:ascii="Times New Roman" w:hAnsi="Times New Roman" w:cs="Times New Roman"/>
          <w:color w:val="000000" w:themeColor="text1"/>
          <w:sz w:val="24"/>
          <w:szCs w:val="24"/>
        </w:rPr>
      </w:pPr>
      <w:ins w:id="15441"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15442" w:author="Author"/>
          <w:rFonts w:ascii="Times New Roman" w:hAnsi="Times New Roman" w:cs="Times New Roman"/>
          <w:sz w:val="24"/>
          <w:szCs w:val="23"/>
        </w:rPr>
      </w:pPr>
    </w:p>
    <w:p w:rsidR="00075030" w:rsidRDefault="00075030" w:rsidP="00075030">
      <w:pPr>
        <w:pStyle w:val="PlainText"/>
        <w:spacing w:after="80"/>
        <w:ind w:left="720"/>
        <w:rPr>
          <w:ins w:id="15443" w:author="Author"/>
          <w:rFonts w:ascii="Times New Roman" w:hAnsi="Times New Roman" w:cs="Times New Roman"/>
          <w:sz w:val="24"/>
          <w:szCs w:val="24"/>
        </w:rPr>
      </w:pPr>
      <w:ins w:id="15444"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15445" w:author="Author"/>
          <w:rFonts w:ascii="Times New Roman" w:hAnsi="Times New Roman" w:cs="Times New Roman"/>
          <w:sz w:val="24"/>
          <w:szCs w:val="24"/>
        </w:rPr>
      </w:pPr>
    </w:p>
    <w:p w:rsidR="00075030" w:rsidRPr="00746948" w:rsidRDefault="00075030" w:rsidP="00075030">
      <w:pPr>
        <w:pStyle w:val="PlainText"/>
        <w:spacing w:after="80"/>
        <w:ind w:left="720"/>
        <w:rPr>
          <w:ins w:id="15446" w:author="Author"/>
          <w:rFonts w:ascii="Times New Roman" w:hAnsi="Times New Roman" w:cs="Times New Roman"/>
          <w:sz w:val="24"/>
          <w:szCs w:val="24"/>
        </w:rPr>
      </w:pPr>
      <w:ins w:id="15447"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15448" w:author="Author"/>
          <w:rFonts w:ascii="Times New Roman" w:hAnsi="Times New Roman" w:cs="Times New Roman"/>
          <w:sz w:val="24"/>
          <w:szCs w:val="24"/>
        </w:rPr>
      </w:pPr>
      <w:ins w:id="15449"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15450" w:author="Author"/>
          <w:rFonts w:ascii="Times New Roman" w:hAnsi="Times New Roman" w:cs="Times New Roman"/>
          <w:sz w:val="24"/>
          <w:szCs w:val="24"/>
        </w:rPr>
      </w:pPr>
      <w:ins w:id="15451"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15452" w:author="Author"/>
          <w:rFonts w:ascii="Times New Roman" w:hAnsi="Times New Roman" w:cs="Times New Roman"/>
          <w:sz w:val="24"/>
          <w:szCs w:val="24"/>
        </w:rPr>
      </w:pPr>
      <w:ins w:id="15453"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15454" w:author="Author"/>
          <w:rFonts w:ascii="Times New Roman" w:hAnsi="Times New Roman" w:cs="Times New Roman"/>
          <w:sz w:val="24"/>
          <w:szCs w:val="24"/>
        </w:rPr>
      </w:pPr>
      <w:ins w:id="15455"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15456" w:author="Author"/>
          <w:rFonts w:ascii="Times New Roman" w:hAnsi="Times New Roman" w:cs="Times New Roman"/>
          <w:sz w:val="24"/>
          <w:szCs w:val="24"/>
        </w:rPr>
      </w:pPr>
    </w:p>
    <w:p w:rsidR="00075030" w:rsidRDefault="00075030" w:rsidP="00075030">
      <w:pPr>
        <w:pStyle w:val="PlainText"/>
        <w:spacing w:after="80"/>
        <w:ind w:left="720"/>
        <w:rPr>
          <w:ins w:id="15457" w:author="Author"/>
          <w:rFonts w:ascii="Times New Roman" w:hAnsi="Times New Roman" w:cs="Times New Roman"/>
          <w:sz w:val="24"/>
          <w:szCs w:val="24"/>
        </w:rPr>
      </w:pPr>
      <w:ins w:id="15458"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15459" w:author="Author"/>
          <w:rFonts w:ascii="Times New Roman" w:hAnsi="Times New Roman" w:cs="Times New Roman"/>
          <w:sz w:val="24"/>
          <w:szCs w:val="24"/>
        </w:rPr>
      </w:pPr>
      <w:ins w:id="15460"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15461" w:author="Author"/>
          <w:rFonts w:ascii="Times New Roman" w:hAnsi="Times New Roman" w:cs="Times New Roman"/>
          <w:sz w:val="24"/>
          <w:szCs w:val="24"/>
        </w:rPr>
      </w:pPr>
      <w:ins w:id="15462"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15463" w:author="Author"/>
          <w:rFonts w:ascii="Times New Roman" w:hAnsi="Times New Roman" w:cs="Times New Roman"/>
          <w:sz w:val="24"/>
          <w:szCs w:val="24"/>
        </w:rPr>
      </w:pPr>
      <w:ins w:id="15464"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15465" w:author="Author"/>
          <w:iCs/>
          <w:szCs w:val="23"/>
        </w:rPr>
      </w:pPr>
    </w:p>
    <w:p w:rsidR="00075030" w:rsidRDefault="00075030" w:rsidP="00075030">
      <w:pPr>
        <w:jc w:val="center"/>
        <w:rPr>
          <w:ins w:id="15466" w:author="Author"/>
          <w:iCs/>
          <w:szCs w:val="23"/>
        </w:rPr>
      </w:pPr>
      <w:ins w:id="15467"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15468" w:author="Author"/>
          <w:color w:val="000000" w:themeColor="text1"/>
        </w:rPr>
      </w:pPr>
      <w:ins w:id="15469"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15470" w:author="Author"/>
          <w:iCs/>
          <w:szCs w:val="23"/>
          <w:highlight w:val="yellow"/>
        </w:rPr>
      </w:pPr>
    </w:p>
    <w:p w:rsidR="00075030" w:rsidRDefault="00075030" w:rsidP="00075030">
      <w:pPr>
        <w:rPr>
          <w:ins w:id="15471" w:author="Author"/>
          <w:iCs/>
          <w:szCs w:val="23"/>
        </w:rPr>
      </w:pPr>
      <w:ins w:id="15472"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15473" w:author="Author"/>
          <w:iCs/>
          <w:szCs w:val="23"/>
        </w:rPr>
      </w:pPr>
    </w:p>
    <w:p w:rsidR="00075030" w:rsidRDefault="00075030" w:rsidP="00075030">
      <w:pPr>
        <w:jc w:val="center"/>
        <w:rPr>
          <w:ins w:id="15474" w:author="Author"/>
          <w:iCs/>
          <w:szCs w:val="23"/>
        </w:rPr>
      </w:pPr>
      <w:ins w:id="15475"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15476" w:author="Author"/>
          <w:color w:val="000000" w:themeColor="text1"/>
        </w:rPr>
      </w:pPr>
      <w:ins w:id="15477"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15478" w:author="Author"/>
          <w:iCs/>
          <w:szCs w:val="23"/>
        </w:rPr>
      </w:pPr>
    </w:p>
    <w:p w:rsidR="00075030" w:rsidRPr="00746948" w:rsidRDefault="00075030" w:rsidP="00075030">
      <w:pPr>
        <w:pStyle w:val="PlainText"/>
        <w:spacing w:after="80"/>
        <w:rPr>
          <w:ins w:id="15479" w:author="Author"/>
          <w:rFonts w:ascii="Times New Roman" w:hAnsi="Times New Roman" w:cs="Times New Roman"/>
          <w:sz w:val="24"/>
          <w:szCs w:val="24"/>
        </w:rPr>
      </w:pPr>
      <w:ins w:id="15480"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15481" w:author="Author"/>
        </w:rPr>
      </w:pPr>
      <w:ins w:id="15482"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15483" w:author="Author"/>
        </w:rPr>
      </w:pPr>
      <w:ins w:id="15484"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15485" w:author="Author"/>
        </w:rPr>
      </w:pPr>
      <w:ins w:id="15486"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15487" w:author="Author"/>
        </w:rPr>
      </w:pPr>
      <w:ins w:id="15488" w:author="Author">
        <w:r w:rsidRPr="002776EE">
          <w:t>For I/O connections</w:t>
        </w:r>
      </w:ins>
    </w:p>
    <w:p w:rsidR="00075030" w:rsidRPr="002776EE" w:rsidRDefault="00075030" w:rsidP="00075030">
      <w:pPr>
        <w:pStyle w:val="ListParagraph"/>
        <w:numPr>
          <w:ilvl w:val="2"/>
          <w:numId w:val="83"/>
        </w:numPr>
        <w:contextualSpacing w:val="0"/>
        <w:rPr>
          <w:ins w:id="15489" w:author="Author"/>
        </w:rPr>
      </w:pPr>
      <w:ins w:id="15490" w:author="Author">
        <w:r>
          <w:t>At pins, die pads or buffers</w:t>
        </w:r>
      </w:ins>
    </w:p>
    <w:p w:rsidR="00075030" w:rsidRPr="002776EE" w:rsidRDefault="00075030" w:rsidP="00075030">
      <w:pPr>
        <w:pStyle w:val="ListParagraph"/>
        <w:numPr>
          <w:ilvl w:val="3"/>
          <w:numId w:val="83"/>
        </w:numPr>
        <w:contextualSpacing w:val="0"/>
        <w:rPr>
          <w:ins w:id="15491" w:author="Author"/>
        </w:rPr>
      </w:pPr>
      <w:ins w:id="15492"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15493" w:author="Author"/>
        </w:rPr>
      </w:pPr>
      <w:ins w:id="15494" w:author="Author">
        <w:r w:rsidRPr="002776EE">
          <w:t>Terminal_type_qualifier shall be pin_name.</w:t>
        </w:r>
      </w:ins>
    </w:p>
    <w:p w:rsidR="00075030" w:rsidRPr="002776EE" w:rsidRDefault="00075030" w:rsidP="00075030">
      <w:pPr>
        <w:pStyle w:val="ListParagraph"/>
        <w:numPr>
          <w:ilvl w:val="3"/>
          <w:numId w:val="83"/>
        </w:numPr>
        <w:contextualSpacing w:val="0"/>
        <w:rPr>
          <w:ins w:id="15495" w:author="Author"/>
        </w:rPr>
      </w:pPr>
      <w:ins w:id="15496" w:author="Author">
        <w:r w:rsidRPr="002776EE">
          <w:lastRenderedPageBreak/>
          <w:t>Qualifier_entry shall be the pin_name of an I/O pin.</w:t>
        </w:r>
      </w:ins>
    </w:p>
    <w:p w:rsidR="00075030" w:rsidRPr="002776EE" w:rsidRDefault="00075030" w:rsidP="00075030">
      <w:pPr>
        <w:pStyle w:val="ListParagraph"/>
        <w:numPr>
          <w:ilvl w:val="1"/>
          <w:numId w:val="83"/>
        </w:numPr>
        <w:contextualSpacing w:val="0"/>
        <w:rPr>
          <w:ins w:id="15497" w:author="Author"/>
        </w:rPr>
      </w:pPr>
      <w:ins w:id="15498" w:author="Author">
        <w:r w:rsidRPr="002776EE">
          <w:t>For rail connections</w:t>
        </w:r>
      </w:ins>
    </w:p>
    <w:p w:rsidR="00075030" w:rsidRPr="002776EE" w:rsidRDefault="00075030" w:rsidP="00075030">
      <w:pPr>
        <w:pStyle w:val="ListParagraph"/>
        <w:numPr>
          <w:ilvl w:val="2"/>
          <w:numId w:val="83"/>
        </w:numPr>
        <w:contextualSpacing w:val="0"/>
        <w:rPr>
          <w:ins w:id="15499" w:author="Author"/>
        </w:rPr>
      </w:pPr>
      <w:ins w:id="15500" w:author="Author">
        <w:r w:rsidRPr="002776EE">
          <w:t>At pins</w:t>
        </w:r>
      </w:ins>
    </w:p>
    <w:p w:rsidR="00075030" w:rsidRPr="002776EE" w:rsidRDefault="00075030" w:rsidP="00075030">
      <w:pPr>
        <w:pStyle w:val="ListParagraph"/>
        <w:numPr>
          <w:ilvl w:val="3"/>
          <w:numId w:val="83"/>
        </w:numPr>
        <w:contextualSpacing w:val="0"/>
        <w:rPr>
          <w:ins w:id="15501" w:author="Author"/>
        </w:rPr>
      </w:pPr>
      <w:ins w:id="15502"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15503" w:author="Author"/>
        </w:rPr>
      </w:pPr>
      <w:ins w:id="15504"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15505" w:author="Author"/>
        </w:rPr>
      </w:pPr>
      <w:ins w:id="15506" w:author="Author">
        <w:r w:rsidRPr="002776EE">
          <w:t>pin_name</w:t>
        </w:r>
      </w:ins>
    </w:p>
    <w:p w:rsidR="00075030" w:rsidRPr="002776EE" w:rsidRDefault="00075030" w:rsidP="00075030">
      <w:pPr>
        <w:pStyle w:val="ListParagraph"/>
        <w:numPr>
          <w:ilvl w:val="5"/>
          <w:numId w:val="83"/>
        </w:numPr>
        <w:contextualSpacing w:val="0"/>
        <w:rPr>
          <w:ins w:id="15507" w:author="Author"/>
        </w:rPr>
      </w:pPr>
      <w:ins w:id="15508"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15509" w:author="Author"/>
        </w:rPr>
      </w:pPr>
      <w:ins w:id="15510" w:author="Author">
        <w:r w:rsidRPr="002776EE">
          <w:t>s</w:t>
        </w:r>
        <w:r>
          <w:t>i</w:t>
        </w:r>
        <w:r w:rsidRPr="002776EE">
          <w:t>gnal_name</w:t>
        </w:r>
      </w:ins>
    </w:p>
    <w:p w:rsidR="00075030" w:rsidRDefault="00075030" w:rsidP="00075030">
      <w:pPr>
        <w:pStyle w:val="ListParagraph"/>
        <w:numPr>
          <w:ilvl w:val="5"/>
          <w:numId w:val="83"/>
        </w:numPr>
        <w:contextualSpacing w:val="0"/>
        <w:rPr>
          <w:ins w:id="15511" w:author="Author"/>
        </w:rPr>
      </w:pPr>
      <w:ins w:id="15512" w:author="Author">
        <w:r w:rsidRPr="002776EE">
          <w:t>Qualifier_entry shall be a rail signal_name</w:t>
        </w:r>
      </w:ins>
    </w:p>
    <w:p w:rsidR="00075030" w:rsidRPr="002776EE" w:rsidRDefault="00075030" w:rsidP="00075030">
      <w:pPr>
        <w:pStyle w:val="ListParagraph"/>
        <w:numPr>
          <w:ilvl w:val="4"/>
          <w:numId w:val="83"/>
        </w:numPr>
        <w:contextualSpacing w:val="0"/>
        <w:rPr>
          <w:ins w:id="15513" w:author="Author"/>
        </w:rPr>
      </w:pPr>
      <w:ins w:id="15514" w:author="Author">
        <w:r w:rsidRPr="002776EE">
          <w:t>bus_label</w:t>
        </w:r>
      </w:ins>
    </w:p>
    <w:p w:rsidR="00075030" w:rsidRPr="002776EE" w:rsidRDefault="00075030" w:rsidP="00075030">
      <w:pPr>
        <w:pStyle w:val="ListParagraph"/>
        <w:numPr>
          <w:ilvl w:val="5"/>
          <w:numId w:val="83"/>
        </w:numPr>
        <w:contextualSpacing w:val="0"/>
        <w:rPr>
          <w:ins w:id="15515" w:author="Author"/>
        </w:rPr>
      </w:pPr>
      <w:ins w:id="15516" w:author="Author">
        <w:r w:rsidRPr="002776EE">
          <w:t>Qualifier_entry shall be a bus_label</w:t>
        </w:r>
      </w:ins>
    </w:p>
    <w:p w:rsidR="00075030" w:rsidRPr="002776EE" w:rsidRDefault="00075030" w:rsidP="00075030">
      <w:pPr>
        <w:pStyle w:val="ListParagraph"/>
        <w:numPr>
          <w:ilvl w:val="2"/>
          <w:numId w:val="83"/>
        </w:numPr>
        <w:contextualSpacing w:val="0"/>
        <w:rPr>
          <w:ins w:id="15517" w:author="Author"/>
        </w:rPr>
      </w:pPr>
      <w:ins w:id="15518"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15519" w:author="Author"/>
        </w:rPr>
      </w:pPr>
      <w:ins w:id="15520"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15521" w:author="Author"/>
        </w:rPr>
      </w:pPr>
      <w:ins w:id="15522" w:author="Author">
        <w:r w:rsidRPr="002776EE">
          <w:t>Terminal_type_qualifier shall be</w:t>
        </w:r>
      </w:ins>
    </w:p>
    <w:p w:rsidR="00075030" w:rsidRPr="002776EE" w:rsidRDefault="00075030" w:rsidP="00075030">
      <w:pPr>
        <w:pStyle w:val="ListParagraph"/>
        <w:numPr>
          <w:ilvl w:val="4"/>
          <w:numId w:val="83"/>
        </w:numPr>
        <w:contextualSpacing w:val="0"/>
        <w:rPr>
          <w:ins w:id="15523" w:author="Author"/>
        </w:rPr>
      </w:pPr>
      <w:ins w:id="15524" w:author="Author">
        <w:r w:rsidRPr="002776EE">
          <w:t>signal_name</w:t>
        </w:r>
      </w:ins>
    </w:p>
    <w:p w:rsidR="00075030" w:rsidRDefault="00075030" w:rsidP="00075030">
      <w:pPr>
        <w:pStyle w:val="ListParagraph"/>
        <w:numPr>
          <w:ilvl w:val="5"/>
          <w:numId w:val="83"/>
        </w:numPr>
        <w:contextualSpacing w:val="0"/>
        <w:rPr>
          <w:ins w:id="15525" w:author="Author"/>
        </w:rPr>
      </w:pPr>
      <w:ins w:id="15526" w:author="Author">
        <w:r w:rsidRPr="002776EE">
          <w:t>Qualifier_entry shall be a rail signal_name</w:t>
        </w:r>
      </w:ins>
    </w:p>
    <w:p w:rsidR="00075030" w:rsidRPr="002776EE" w:rsidRDefault="00075030" w:rsidP="00075030">
      <w:pPr>
        <w:pStyle w:val="ListParagraph"/>
        <w:numPr>
          <w:ilvl w:val="4"/>
          <w:numId w:val="83"/>
        </w:numPr>
        <w:contextualSpacing w:val="0"/>
        <w:rPr>
          <w:ins w:id="15527" w:author="Author"/>
        </w:rPr>
      </w:pPr>
      <w:ins w:id="15528" w:author="Author">
        <w:r w:rsidRPr="002776EE">
          <w:t>bus_label</w:t>
        </w:r>
      </w:ins>
    </w:p>
    <w:p w:rsidR="00075030" w:rsidRDefault="00075030" w:rsidP="00075030">
      <w:pPr>
        <w:pStyle w:val="ListParagraph"/>
        <w:numPr>
          <w:ilvl w:val="5"/>
          <w:numId w:val="83"/>
        </w:numPr>
        <w:contextualSpacing w:val="0"/>
        <w:rPr>
          <w:ins w:id="15529" w:author="Author"/>
        </w:rPr>
      </w:pPr>
      <w:ins w:id="15530" w:author="Author">
        <w:r w:rsidRPr="002776EE">
          <w:t>Qualifier_entry shall be a bus_label</w:t>
        </w:r>
      </w:ins>
    </w:p>
    <w:p w:rsidR="00075030" w:rsidRPr="002776EE" w:rsidRDefault="00075030" w:rsidP="00075030">
      <w:pPr>
        <w:pStyle w:val="ListParagraph"/>
        <w:numPr>
          <w:ilvl w:val="4"/>
          <w:numId w:val="83"/>
        </w:numPr>
        <w:contextualSpacing w:val="0"/>
        <w:rPr>
          <w:ins w:id="15531" w:author="Author"/>
        </w:rPr>
      </w:pPr>
      <w:ins w:id="15532" w:author="Author">
        <w:r w:rsidRPr="002776EE">
          <w:t>pad_name</w:t>
        </w:r>
      </w:ins>
    </w:p>
    <w:p w:rsidR="00075030" w:rsidRPr="002776EE" w:rsidRDefault="00075030" w:rsidP="00075030">
      <w:pPr>
        <w:pStyle w:val="ListParagraph"/>
        <w:numPr>
          <w:ilvl w:val="5"/>
          <w:numId w:val="83"/>
        </w:numPr>
        <w:contextualSpacing w:val="0"/>
        <w:rPr>
          <w:ins w:id="15533" w:author="Author"/>
        </w:rPr>
      </w:pPr>
      <w:ins w:id="15534"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15535" w:author="Author"/>
        </w:rPr>
      </w:pPr>
      <w:ins w:id="15536"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15537" w:author="Author"/>
        </w:rPr>
      </w:pPr>
      <w:ins w:id="15538"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15539" w:author="Author"/>
        </w:rPr>
      </w:pPr>
      <w:ins w:id="15540" w:author="Author">
        <w:r>
          <w:t>Buffer_Rail Terminal_type_qualifier shall be</w:t>
        </w:r>
      </w:ins>
    </w:p>
    <w:p w:rsidR="00075030" w:rsidRPr="002776EE" w:rsidRDefault="00075030" w:rsidP="00075030">
      <w:pPr>
        <w:pStyle w:val="ListParagraph"/>
        <w:numPr>
          <w:ilvl w:val="4"/>
          <w:numId w:val="83"/>
        </w:numPr>
        <w:contextualSpacing w:val="0"/>
        <w:rPr>
          <w:ins w:id="15541" w:author="Author"/>
        </w:rPr>
      </w:pPr>
      <w:ins w:id="15542" w:author="Author">
        <w:r w:rsidRPr="002776EE">
          <w:t>signal_name</w:t>
        </w:r>
      </w:ins>
    </w:p>
    <w:p w:rsidR="00075030" w:rsidRPr="002776EE" w:rsidRDefault="00075030" w:rsidP="00075030">
      <w:pPr>
        <w:pStyle w:val="ListParagraph"/>
        <w:numPr>
          <w:ilvl w:val="5"/>
          <w:numId w:val="83"/>
        </w:numPr>
        <w:contextualSpacing w:val="0"/>
        <w:rPr>
          <w:ins w:id="15543" w:author="Author"/>
        </w:rPr>
      </w:pPr>
      <w:ins w:id="15544" w:author="Author">
        <w:r w:rsidRPr="002776EE">
          <w:t>Qualifier_entry shall be a rail signal_name</w:t>
        </w:r>
      </w:ins>
    </w:p>
    <w:p w:rsidR="00075030" w:rsidRPr="002776EE" w:rsidRDefault="00075030" w:rsidP="00075030">
      <w:pPr>
        <w:pStyle w:val="ListParagraph"/>
        <w:numPr>
          <w:ilvl w:val="4"/>
          <w:numId w:val="83"/>
        </w:numPr>
        <w:contextualSpacing w:val="0"/>
        <w:rPr>
          <w:ins w:id="15545" w:author="Author"/>
        </w:rPr>
      </w:pPr>
      <w:ins w:id="15546" w:author="Author">
        <w:r w:rsidRPr="002776EE">
          <w:t>bus_label</w:t>
        </w:r>
      </w:ins>
    </w:p>
    <w:p w:rsidR="00075030" w:rsidRPr="002776EE" w:rsidRDefault="00075030" w:rsidP="00075030">
      <w:pPr>
        <w:pStyle w:val="ListParagraph"/>
        <w:numPr>
          <w:ilvl w:val="5"/>
          <w:numId w:val="83"/>
        </w:numPr>
        <w:contextualSpacing w:val="0"/>
        <w:rPr>
          <w:ins w:id="15547" w:author="Author"/>
        </w:rPr>
      </w:pPr>
      <w:ins w:id="15548" w:author="Author">
        <w:r w:rsidRPr="002776EE">
          <w:t>Qualifier_entry shall be a bus_label</w:t>
        </w:r>
      </w:ins>
    </w:p>
    <w:p w:rsidR="00075030" w:rsidRDefault="00075030" w:rsidP="00075030">
      <w:pPr>
        <w:pStyle w:val="ListParagraph"/>
        <w:numPr>
          <w:ilvl w:val="3"/>
          <w:numId w:val="83"/>
        </w:numPr>
        <w:contextualSpacing w:val="0"/>
        <w:rPr>
          <w:ins w:id="15549" w:author="Author"/>
        </w:rPr>
      </w:pPr>
      <w:ins w:id="15550"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15551" w:author="Author"/>
        </w:rPr>
      </w:pPr>
      <w:ins w:id="15552" w:author="Author">
        <w:r w:rsidRPr="008A3884">
          <w:t>pin_name</w:t>
        </w:r>
      </w:ins>
    </w:p>
    <w:p w:rsidR="00075030" w:rsidRDefault="00075030" w:rsidP="00075030">
      <w:pPr>
        <w:pStyle w:val="ListParagraph"/>
        <w:numPr>
          <w:ilvl w:val="5"/>
          <w:numId w:val="83"/>
        </w:numPr>
        <w:spacing w:after="80"/>
        <w:contextualSpacing w:val="0"/>
        <w:rPr>
          <w:ins w:id="15553" w:author="Author"/>
        </w:rPr>
      </w:pPr>
      <w:ins w:id="15554"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15555" w:author="Author"/>
          <w:color w:val="000000" w:themeColor="text1"/>
        </w:rPr>
      </w:pPr>
      <w:ins w:id="15556"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15557" w:author="Author"/>
          <w:color w:val="000000" w:themeColor="text1"/>
        </w:rPr>
      </w:pPr>
      <w:ins w:id="15558"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15559" w:author="Author"/>
          <w:rFonts w:ascii="Times New Roman" w:hAnsi="Times New Roman" w:cs="Times New Roman"/>
          <w:iCs/>
          <w:sz w:val="24"/>
          <w:szCs w:val="23"/>
        </w:rPr>
      </w:pPr>
    </w:p>
    <w:p w:rsidR="00075030" w:rsidRPr="00746948" w:rsidRDefault="00A311FA">
      <w:pPr>
        <w:pStyle w:val="Keyword"/>
        <w:rPr>
          <w:ins w:id="15560" w:author="Author"/>
        </w:rPr>
        <w:pPrChange w:id="15561" w:author="Author">
          <w:pPr>
            <w:pStyle w:val="PlainText"/>
            <w:spacing w:after="80"/>
          </w:pPr>
        </w:pPrChange>
      </w:pPr>
      <w:ins w:id="15562" w:author="Author">
        <w:r w:rsidRPr="00A311FA">
          <w:rPr>
            <w:rPrChange w:id="15563" w:author="Author">
              <w:rPr/>
            </w:rPrChange>
          </w:rPr>
          <w:fldChar w:fldCharType="begin"/>
        </w:r>
        <w:r w:rsidRPr="00A311FA">
          <w:rPr>
            <w:rPrChange w:id="15564" w:author="Author">
              <w:rPr/>
            </w:rPrChange>
          </w:rPr>
          <w:instrText xml:space="preserve"> REF _Ref528137027 \h </w:instrText>
        </w:r>
      </w:ins>
      <w:r w:rsidRPr="00A311FA">
        <w:rPr>
          <w:rPrChange w:id="15565" w:author="Author">
            <w:rPr/>
          </w:rPrChange>
        </w:rPr>
        <w:instrText xml:space="preserve"> \* MERGEFORMAT </w:instrText>
      </w:r>
      <w:r w:rsidRPr="00A311FA">
        <w:rPr>
          <w:rPrChange w:id="15566" w:author="Author">
            <w:rPr/>
          </w:rPrChange>
        </w:rPr>
      </w:r>
      <w:r w:rsidRPr="00A311FA">
        <w:rPr>
          <w:rPrChange w:id="15567" w:author="Author">
            <w:rPr/>
          </w:rPrChange>
        </w:rPr>
        <w:fldChar w:fldCharType="separate"/>
      </w:r>
      <w:ins w:id="15568" w:author="Author">
        <w:r w:rsidRPr="00A311FA">
          <w:rPr>
            <w:bCs/>
            <w:szCs w:val="18"/>
            <w:rPrChange w:id="15569" w:author="Author">
              <w:rPr>
                <w:b/>
                <w:bCs/>
                <w:szCs w:val="18"/>
              </w:rPr>
            </w:rPrChange>
          </w:rPr>
          <w:t xml:space="preserve">Table </w:t>
        </w:r>
        <w:r w:rsidRPr="00A311FA">
          <w:rPr>
            <w:noProof/>
            <w:rPrChange w:id="15570" w:author="Author">
              <w:rPr>
                <w:noProof/>
              </w:rPr>
            </w:rPrChange>
          </w:rPr>
          <w:t>47</w:t>
        </w:r>
        <w:r w:rsidRPr="00A311FA">
          <w:rPr>
            <w:rPrChange w:id="15571" w:author="Author">
              <w:rPr/>
            </w:rPrChange>
          </w:rPr>
          <w:fldChar w:fldCharType="end"/>
        </w:r>
        <w:del w:id="15572" w:author="Author">
          <w:r w:rsidR="00075030" w:rsidRPr="00A311FA" w:rsidDel="00A311FA">
            <w:rPr>
              <w:rPrChange w:id="15573" w:author="Author">
                <w:rPr/>
              </w:rPrChange>
            </w:rPr>
            <w:delText>Table 41</w:delText>
          </w:r>
          <w:r w:rsidR="005C2D74" w:rsidRPr="00A311FA" w:rsidDel="00A311FA">
            <w:rPr>
              <w:rPrChange w:id="15574" w:author="Author">
                <w:rPr/>
              </w:rPrChange>
            </w:rPr>
            <w:delText>7</w:delText>
          </w:r>
        </w:del>
        <w:r w:rsidR="00075030" w:rsidRPr="00A311FA">
          <w:rPr>
            <w:rPrChange w:id="15575" w:author="Author">
              <w:rPr/>
            </w:rPrChange>
          </w:rPr>
          <w:t xml:space="preserve"> summarizes</w:t>
        </w:r>
        <w:r w:rsidR="00075030" w:rsidRPr="00746948">
          <w:t xml:space="preserve"> the rules described above.</w:t>
        </w:r>
      </w:ins>
    </w:p>
    <w:p w:rsidR="00075030" w:rsidRPr="004B02B5" w:rsidRDefault="00075030" w:rsidP="00075030">
      <w:pPr>
        <w:spacing w:after="80"/>
        <w:rPr>
          <w:ins w:id="15576" w:author="Author"/>
        </w:rPr>
      </w:pPr>
    </w:p>
    <w:p w:rsidR="00075030" w:rsidRPr="00213323" w:rsidRDefault="005C2D74" w:rsidP="00075030">
      <w:pPr>
        <w:pStyle w:val="TableCaption"/>
        <w:spacing w:after="80"/>
        <w:rPr>
          <w:ins w:id="15577" w:author="Author"/>
        </w:rPr>
      </w:pPr>
      <w:bookmarkStart w:id="15578" w:name="_Ref528137027"/>
      <w:ins w:id="15579"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47</w:t>
        </w:r>
        <w:r w:rsidRPr="00A7454D">
          <w:fldChar w:fldCharType="end"/>
        </w:r>
        <w:bookmarkEnd w:id="15578"/>
        <w:r w:rsidRPr="0028178F">
          <w:rPr>
            <w:b w:val="0"/>
            <w:bCs w:val="0"/>
          </w:rPr>
          <w:t xml:space="preserve"> </w:t>
        </w:r>
        <w:del w:id="15580"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15581" w:author="Author"/>
        </w:trPr>
        <w:tc>
          <w:tcPr>
            <w:tcW w:w="2005" w:type="dxa"/>
            <w:vMerge w:val="restart"/>
            <w:vAlign w:val="bottom"/>
          </w:tcPr>
          <w:p w:rsidR="00075030" w:rsidRPr="00213323" w:rsidRDefault="00075030" w:rsidP="001167D1">
            <w:pPr>
              <w:spacing w:after="80"/>
              <w:jc w:val="center"/>
              <w:rPr>
                <w:ins w:id="15582" w:author="Author"/>
                <w:b/>
              </w:rPr>
            </w:pPr>
            <w:ins w:id="15583" w:author="Author">
              <w:r w:rsidRPr="00213323">
                <w:rPr>
                  <w:b/>
                </w:rPr>
                <w:t>T</w:t>
              </w:r>
              <w:r>
                <w:rPr>
                  <w:b/>
                </w:rPr>
                <w:t>erminal_type</w:t>
              </w:r>
            </w:ins>
          </w:p>
        </w:tc>
        <w:tc>
          <w:tcPr>
            <w:tcW w:w="5580" w:type="dxa"/>
            <w:gridSpan w:val="4"/>
          </w:tcPr>
          <w:p w:rsidR="00075030" w:rsidRDefault="00075030" w:rsidP="001167D1">
            <w:pPr>
              <w:spacing w:after="80"/>
              <w:jc w:val="center"/>
              <w:rPr>
                <w:ins w:id="15584" w:author="Author"/>
                <w:b/>
              </w:rPr>
            </w:pPr>
            <w:ins w:id="15585" w:author="Author">
              <w:r>
                <w:rPr>
                  <w:b/>
                </w:rPr>
                <w:t>Terminal_type_qualifier</w:t>
              </w:r>
            </w:ins>
          </w:p>
        </w:tc>
        <w:tc>
          <w:tcPr>
            <w:tcW w:w="2235" w:type="dxa"/>
            <w:vMerge w:val="restart"/>
            <w:vAlign w:val="bottom"/>
          </w:tcPr>
          <w:p w:rsidR="00075030" w:rsidRDefault="00075030" w:rsidP="001167D1">
            <w:pPr>
              <w:spacing w:after="80"/>
              <w:jc w:val="center"/>
              <w:rPr>
                <w:ins w:id="15586" w:author="Author"/>
                <w:b/>
              </w:rPr>
            </w:pPr>
            <w:ins w:id="15587" w:author="Author">
              <w:r>
                <w:rPr>
                  <w:b/>
                </w:rPr>
                <w:t>Aggressor_Only</w:t>
              </w:r>
            </w:ins>
          </w:p>
        </w:tc>
      </w:tr>
      <w:tr w:rsidR="00075030" w:rsidRPr="00213323" w:rsidTr="001167D1">
        <w:trPr>
          <w:tblHeader/>
          <w:jc w:val="center"/>
          <w:ins w:id="15588" w:author="Author"/>
        </w:trPr>
        <w:tc>
          <w:tcPr>
            <w:tcW w:w="2005" w:type="dxa"/>
            <w:vMerge/>
          </w:tcPr>
          <w:p w:rsidR="00075030" w:rsidRPr="00213323" w:rsidRDefault="00075030" w:rsidP="001167D1">
            <w:pPr>
              <w:spacing w:after="80"/>
              <w:jc w:val="center"/>
              <w:rPr>
                <w:ins w:id="15589" w:author="Author"/>
                <w:b/>
              </w:rPr>
            </w:pPr>
          </w:p>
        </w:tc>
        <w:tc>
          <w:tcPr>
            <w:tcW w:w="1350" w:type="dxa"/>
          </w:tcPr>
          <w:p w:rsidR="00075030" w:rsidRPr="00213323" w:rsidRDefault="00075030" w:rsidP="001167D1">
            <w:pPr>
              <w:spacing w:after="80"/>
              <w:jc w:val="center"/>
              <w:rPr>
                <w:ins w:id="15590" w:author="Author"/>
                <w:b/>
              </w:rPr>
            </w:pPr>
            <w:ins w:id="15591" w:author="Author">
              <w:r>
                <w:rPr>
                  <w:b/>
                </w:rPr>
                <w:t>pin_name</w:t>
              </w:r>
            </w:ins>
          </w:p>
        </w:tc>
        <w:tc>
          <w:tcPr>
            <w:tcW w:w="1530" w:type="dxa"/>
          </w:tcPr>
          <w:p w:rsidR="00075030" w:rsidRDefault="00075030" w:rsidP="001167D1">
            <w:pPr>
              <w:spacing w:after="80"/>
              <w:jc w:val="center"/>
              <w:rPr>
                <w:ins w:id="15592" w:author="Author"/>
                <w:b/>
              </w:rPr>
            </w:pPr>
            <w:ins w:id="15593" w:author="Author">
              <w:r>
                <w:rPr>
                  <w:b/>
                </w:rPr>
                <w:t>signal_name</w:t>
              </w:r>
            </w:ins>
          </w:p>
        </w:tc>
        <w:tc>
          <w:tcPr>
            <w:tcW w:w="1260" w:type="dxa"/>
          </w:tcPr>
          <w:p w:rsidR="00075030" w:rsidRDefault="00075030" w:rsidP="001167D1">
            <w:pPr>
              <w:spacing w:after="80"/>
              <w:jc w:val="center"/>
              <w:rPr>
                <w:ins w:id="15594" w:author="Author"/>
                <w:b/>
              </w:rPr>
            </w:pPr>
            <w:ins w:id="15595" w:author="Author">
              <w:r>
                <w:rPr>
                  <w:b/>
                </w:rPr>
                <w:t>bus_label</w:t>
              </w:r>
            </w:ins>
          </w:p>
        </w:tc>
        <w:tc>
          <w:tcPr>
            <w:tcW w:w="1440" w:type="dxa"/>
          </w:tcPr>
          <w:p w:rsidR="00075030" w:rsidRDefault="00075030" w:rsidP="001167D1">
            <w:pPr>
              <w:spacing w:after="80"/>
              <w:jc w:val="center"/>
              <w:rPr>
                <w:ins w:id="15596" w:author="Author"/>
                <w:b/>
              </w:rPr>
            </w:pPr>
            <w:ins w:id="15597" w:author="Author">
              <w:r>
                <w:rPr>
                  <w:b/>
                </w:rPr>
                <w:t>pad_name</w:t>
              </w:r>
            </w:ins>
          </w:p>
        </w:tc>
        <w:tc>
          <w:tcPr>
            <w:tcW w:w="2235" w:type="dxa"/>
            <w:vMerge/>
          </w:tcPr>
          <w:p w:rsidR="00075030" w:rsidRDefault="00075030" w:rsidP="001167D1">
            <w:pPr>
              <w:spacing w:after="80"/>
              <w:jc w:val="center"/>
              <w:rPr>
                <w:ins w:id="15598" w:author="Author"/>
                <w:b/>
              </w:rPr>
            </w:pPr>
          </w:p>
        </w:tc>
      </w:tr>
      <w:tr w:rsidR="00075030" w:rsidRPr="00213323" w:rsidTr="001167D1">
        <w:trPr>
          <w:jc w:val="center"/>
          <w:ins w:id="15599" w:author="Author"/>
        </w:trPr>
        <w:tc>
          <w:tcPr>
            <w:tcW w:w="2005" w:type="dxa"/>
          </w:tcPr>
          <w:p w:rsidR="00075030" w:rsidRPr="007329FE" w:rsidRDefault="00075030" w:rsidP="001167D1">
            <w:pPr>
              <w:spacing w:after="80"/>
              <w:rPr>
                <w:ins w:id="15600" w:author="Author"/>
              </w:rPr>
            </w:pPr>
            <w:ins w:id="15601" w:author="Author">
              <w:r>
                <w:t>Pin</w:t>
              </w:r>
              <w:r w:rsidRPr="007329FE">
                <w:t>_I/O</w:t>
              </w:r>
            </w:ins>
          </w:p>
        </w:tc>
        <w:tc>
          <w:tcPr>
            <w:tcW w:w="1350" w:type="dxa"/>
          </w:tcPr>
          <w:p w:rsidR="00075030" w:rsidRPr="00D3479B" w:rsidRDefault="00075030" w:rsidP="001167D1">
            <w:pPr>
              <w:spacing w:after="80"/>
              <w:jc w:val="center"/>
              <w:rPr>
                <w:ins w:id="15602" w:author="Author"/>
                <w:rFonts w:cs="Arial"/>
              </w:rPr>
            </w:pPr>
            <w:ins w:id="15603" w:author="Author">
              <w:r w:rsidRPr="00D3479B">
                <w:rPr>
                  <w:rFonts w:cs="Arial"/>
                </w:rPr>
                <w:t>X</w:t>
              </w:r>
            </w:ins>
          </w:p>
        </w:tc>
        <w:tc>
          <w:tcPr>
            <w:tcW w:w="1530" w:type="dxa"/>
          </w:tcPr>
          <w:p w:rsidR="00075030" w:rsidRPr="00213323" w:rsidRDefault="00075030" w:rsidP="001167D1">
            <w:pPr>
              <w:spacing w:after="80"/>
              <w:rPr>
                <w:ins w:id="15604" w:author="Author"/>
                <w:rFonts w:cs="Arial"/>
                <w:b/>
              </w:rPr>
            </w:pPr>
          </w:p>
        </w:tc>
        <w:tc>
          <w:tcPr>
            <w:tcW w:w="1260" w:type="dxa"/>
          </w:tcPr>
          <w:p w:rsidR="00075030" w:rsidRPr="00213323" w:rsidRDefault="00075030" w:rsidP="001167D1">
            <w:pPr>
              <w:spacing w:after="80"/>
              <w:rPr>
                <w:ins w:id="15605" w:author="Author"/>
              </w:rPr>
            </w:pPr>
          </w:p>
        </w:tc>
        <w:tc>
          <w:tcPr>
            <w:tcW w:w="1440" w:type="dxa"/>
          </w:tcPr>
          <w:p w:rsidR="00075030" w:rsidRPr="00213323" w:rsidRDefault="00075030" w:rsidP="001167D1">
            <w:pPr>
              <w:spacing w:after="80"/>
              <w:rPr>
                <w:ins w:id="15606" w:author="Author"/>
              </w:rPr>
            </w:pPr>
          </w:p>
        </w:tc>
        <w:tc>
          <w:tcPr>
            <w:tcW w:w="2235" w:type="dxa"/>
          </w:tcPr>
          <w:p w:rsidR="00075030" w:rsidRPr="00213323" w:rsidRDefault="00075030" w:rsidP="001167D1">
            <w:pPr>
              <w:spacing w:after="80"/>
              <w:jc w:val="center"/>
              <w:rPr>
                <w:ins w:id="15607" w:author="Author"/>
              </w:rPr>
            </w:pPr>
            <w:ins w:id="15608" w:author="Author">
              <w:r>
                <w:t>A</w:t>
              </w:r>
            </w:ins>
          </w:p>
        </w:tc>
      </w:tr>
      <w:tr w:rsidR="00075030" w:rsidRPr="00213323" w:rsidTr="001167D1">
        <w:trPr>
          <w:jc w:val="center"/>
          <w:ins w:id="15609" w:author="Author"/>
        </w:trPr>
        <w:tc>
          <w:tcPr>
            <w:tcW w:w="2005" w:type="dxa"/>
            <w:tcBorders>
              <w:bottom w:val="single" w:sz="4" w:space="0" w:color="auto"/>
            </w:tcBorders>
          </w:tcPr>
          <w:p w:rsidR="00075030" w:rsidRDefault="00075030" w:rsidP="001167D1">
            <w:pPr>
              <w:spacing w:after="80"/>
              <w:rPr>
                <w:ins w:id="15610" w:author="Author"/>
              </w:rPr>
            </w:pPr>
            <w:ins w:id="15611" w:author="Author">
              <w:r>
                <w:rPr>
                  <w:rFonts w:cs="Arial"/>
                </w:rPr>
                <w:lastRenderedPageBreak/>
                <w:t>Pad_I/O</w:t>
              </w:r>
            </w:ins>
          </w:p>
        </w:tc>
        <w:tc>
          <w:tcPr>
            <w:tcW w:w="1350" w:type="dxa"/>
            <w:tcBorders>
              <w:bottom w:val="single" w:sz="4" w:space="0" w:color="auto"/>
            </w:tcBorders>
          </w:tcPr>
          <w:p w:rsidR="00075030" w:rsidRPr="00D3479B" w:rsidRDefault="00075030" w:rsidP="001167D1">
            <w:pPr>
              <w:spacing w:after="80"/>
              <w:jc w:val="center"/>
              <w:rPr>
                <w:ins w:id="15612" w:author="Author"/>
                <w:rFonts w:cs="Arial"/>
              </w:rPr>
            </w:pPr>
            <w:ins w:id="15613"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15614" w:author="Author"/>
                <w:rFonts w:cs="Arial"/>
                <w:b/>
              </w:rPr>
            </w:pPr>
          </w:p>
        </w:tc>
        <w:tc>
          <w:tcPr>
            <w:tcW w:w="1260" w:type="dxa"/>
            <w:tcBorders>
              <w:bottom w:val="single" w:sz="4" w:space="0" w:color="auto"/>
            </w:tcBorders>
          </w:tcPr>
          <w:p w:rsidR="00075030" w:rsidRPr="00213323" w:rsidRDefault="00075030" w:rsidP="001167D1">
            <w:pPr>
              <w:spacing w:after="80"/>
              <w:rPr>
                <w:ins w:id="15615" w:author="Author"/>
              </w:rPr>
            </w:pPr>
          </w:p>
        </w:tc>
        <w:tc>
          <w:tcPr>
            <w:tcW w:w="1440" w:type="dxa"/>
            <w:tcBorders>
              <w:bottom w:val="single" w:sz="4" w:space="0" w:color="auto"/>
            </w:tcBorders>
          </w:tcPr>
          <w:p w:rsidR="00075030" w:rsidRPr="00213323" w:rsidRDefault="00075030" w:rsidP="001167D1">
            <w:pPr>
              <w:spacing w:after="80"/>
              <w:rPr>
                <w:ins w:id="15616" w:author="Author"/>
              </w:rPr>
            </w:pPr>
          </w:p>
        </w:tc>
        <w:tc>
          <w:tcPr>
            <w:tcW w:w="2235" w:type="dxa"/>
            <w:tcBorders>
              <w:bottom w:val="single" w:sz="4" w:space="0" w:color="auto"/>
            </w:tcBorders>
          </w:tcPr>
          <w:p w:rsidR="00075030" w:rsidRPr="00213323" w:rsidRDefault="00075030" w:rsidP="001167D1">
            <w:pPr>
              <w:spacing w:after="80"/>
              <w:jc w:val="center"/>
              <w:rPr>
                <w:ins w:id="15617" w:author="Author"/>
              </w:rPr>
            </w:pPr>
            <w:ins w:id="15618" w:author="Author">
              <w:r>
                <w:t>A</w:t>
              </w:r>
            </w:ins>
          </w:p>
        </w:tc>
      </w:tr>
      <w:tr w:rsidR="00075030" w:rsidRPr="00213323" w:rsidTr="001167D1">
        <w:trPr>
          <w:jc w:val="center"/>
          <w:ins w:id="15619" w:author="Author"/>
        </w:trPr>
        <w:tc>
          <w:tcPr>
            <w:tcW w:w="2005" w:type="dxa"/>
            <w:tcBorders>
              <w:bottom w:val="single" w:sz="4" w:space="0" w:color="auto"/>
            </w:tcBorders>
          </w:tcPr>
          <w:p w:rsidR="00075030" w:rsidRDefault="00075030" w:rsidP="001167D1">
            <w:pPr>
              <w:spacing w:after="80"/>
              <w:rPr>
                <w:ins w:id="15620" w:author="Author"/>
              </w:rPr>
            </w:pPr>
            <w:ins w:id="15621"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15622" w:author="Author"/>
                <w:rFonts w:cs="Arial"/>
              </w:rPr>
            </w:pPr>
            <w:ins w:id="15623"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15624" w:author="Author"/>
                <w:rFonts w:cs="Arial"/>
                <w:b/>
              </w:rPr>
            </w:pPr>
          </w:p>
        </w:tc>
        <w:tc>
          <w:tcPr>
            <w:tcW w:w="1260" w:type="dxa"/>
            <w:tcBorders>
              <w:bottom w:val="single" w:sz="4" w:space="0" w:color="auto"/>
            </w:tcBorders>
          </w:tcPr>
          <w:p w:rsidR="00075030" w:rsidRPr="00213323" w:rsidRDefault="00075030" w:rsidP="001167D1">
            <w:pPr>
              <w:spacing w:after="80"/>
              <w:rPr>
                <w:ins w:id="15625" w:author="Author"/>
              </w:rPr>
            </w:pPr>
          </w:p>
        </w:tc>
        <w:tc>
          <w:tcPr>
            <w:tcW w:w="1440" w:type="dxa"/>
            <w:tcBorders>
              <w:bottom w:val="single" w:sz="4" w:space="0" w:color="auto"/>
            </w:tcBorders>
          </w:tcPr>
          <w:p w:rsidR="00075030" w:rsidRPr="00213323" w:rsidRDefault="00075030" w:rsidP="001167D1">
            <w:pPr>
              <w:spacing w:after="80"/>
              <w:rPr>
                <w:ins w:id="15626" w:author="Author"/>
              </w:rPr>
            </w:pPr>
          </w:p>
        </w:tc>
        <w:tc>
          <w:tcPr>
            <w:tcW w:w="2235" w:type="dxa"/>
            <w:tcBorders>
              <w:bottom w:val="single" w:sz="4" w:space="0" w:color="auto"/>
            </w:tcBorders>
          </w:tcPr>
          <w:p w:rsidR="00075030" w:rsidRPr="00213323" w:rsidRDefault="00075030" w:rsidP="001167D1">
            <w:pPr>
              <w:spacing w:after="80"/>
              <w:jc w:val="center"/>
              <w:rPr>
                <w:ins w:id="15627" w:author="Author"/>
              </w:rPr>
            </w:pPr>
            <w:ins w:id="15628" w:author="Author">
              <w:r>
                <w:t>A</w:t>
              </w:r>
            </w:ins>
          </w:p>
        </w:tc>
      </w:tr>
      <w:tr w:rsidR="00075030" w:rsidRPr="00213323" w:rsidTr="001167D1">
        <w:trPr>
          <w:jc w:val="center"/>
          <w:ins w:id="15629" w:author="Author"/>
        </w:trPr>
        <w:tc>
          <w:tcPr>
            <w:tcW w:w="2005" w:type="dxa"/>
            <w:tcBorders>
              <w:top w:val="single" w:sz="4" w:space="0" w:color="auto"/>
            </w:tcBorders>
          </w:tcPr>
          <w:p w:rsidR="00075030" w:rsidRDefault="00075030" w:rsidP="001167D1">
            <w:pPr>
              <w:spacing w:after="80"/>
              <w:rPr>
                <w:ins w:id="15630" w:author="Author"/>
              </w:rPr>
            </w:pPr>
            <w:ins w:id="15631"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15632" w:author="Author"/>
                <w:rFonts w:cs="Arial"/>
              </w:rPr>
            </w:pPr>
            <w:ins w:id="15633"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15634" w:author="Author"/>
                <w:rFonts w:cs="Arial"/>
                <w:b/>
              </w:rPr>
            </w:pPr>
            <w:ins w:id="15635"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15636" w:author="Author"/>
              </w:rPr>
            </w:pPr>
            <w:ins w:id="15637" w:author="Author">
              <w:r w:rsidRPr="007329FE">
                <w:t>Y</w:t>
              </w:r>
            </w:ins>
          </w:p>
        </w:tc>
        <w:tc>
          <w:tcPr>
            <w:tcW w:w="1440" w:type="dxa"/>
            <w:tcBorders>
              <w:top w:val="single" w:sz="4" w:space="0" w:color="auto"/>
            </w:tcBorders>
          </w:tcPr>
          <w:p w:rsidR="00075030" w:rsidRPr="00213323" w:rsidRDefault="00075030" w:rsidP="001167D1">
            <w:pPr>
              <w:spacing w:after="80"/>
              <w:jc w:val="center"/>
              <w:rPr>
                <w:ins w:id="15638" w:author="Author"/>
              </w:rPr>
            </w:pPr>
          </w:p>
        </w:tc>
        <w:tc>
          <w:tcPr>
            <w:tcW w:w="2235" w:type="dxa"/>
            <w:tcBorders>
              <w:top w:val="single" w:sz="4" w:space="0" w:color="auto"/>
            </w:tcBorders>
          </w:tcPr>
          <w:p w:rsidR="00075030" w:rsidRPr="00213323" w:rsidRDefault="00075030" w:rsidP="001167D1">
            <w:pPr>
              <w:spacing w:after="80"/>
              <w:rPr>
                <w:ins w:id="15639" w:author="Author"/>
              </w:rPr>
            </w:pPr>
          </w:p>
        </w:tc>
      </w:tr>
      <w:tr w:rsidR="00075030" w:rsidRPr="00213323" w:rsidTr="001167D1">
        <w:trPr>
          <w:jc w:val="center"/>
          <w:ins w:id="15640" w:author="Author"/>
        </w:trPr>
        <w:tc>
          <w:tcPr>
            <w:tcW w:w="2005" w:type="dxa"/>
          </w:tcPr>
          <w:p w:rsidR="00075030" w:rsidRDefault="00075030" w:rsidP="001167D1">
            <w:pPr>
              <w:spacing w:after="80"/>
              <w:rPr>
                <w:ins w:id="15641" w:author="Author"/>
              </w:rPr>
            </w:pPr>
            <w:ins w:id="15642" w:author="Author">
              <w:r>
                <w:rPr>
                  <w:rFonts w:cs="Arial"/>
                </w:rPr>
                <w:t>Pad_Rail</w:t>
              </w:r>
            </w:ins>
          </w:p>
        </w:tc>
        <w:tc>
          <w:tcPr>
            <w:tcW w:w="1350" w:type="dxa"/>
          </w:tcPr>
          <w:p w:rsidR="00075030" w:rsidRPr="00D3479B" w:rsidRDefault="00075030" w:rsidP="001167D1">
            <w:pPr>
              <w:spacing w:after="80"/>
              <w:jc w:val="center"/>
              <w:rPr>
                <w:ins w:id="15643" w:author="Author"/>
                <w:rFonts w:cs="Arial"/>
              </w:rPr>
            </w:pPr>
          </w:p>
        </w:tc>
        <w:tc>
          <w:tcPr>
            <w:tcW w:w="1530" w:type="dxa"/>
          </w:tcPr>
          <w:p w:rsidR="00075030" w:rsidRPr="00213323" w:rsidRDefault="00075030" w:rsidP="001167D1">
            <w:pPr>
              <w:spacing w:after="80"/>
              <w:jc w:val="center"/>
              <w:rPr>
                <w:ins w:id="15644" w:author="Author"/>
                <w:rFonts w:cs="Arial"/>
                <w:b/>
              </w:rPr>
            </w:pPr>
            <w:ins w:id="15645" w:author="Author">
              <w:r w:rsidRPr="00D3479B">
                <w:rPr>
                  <w:rFonts w:cs="Arial"/>
                </w:rPr>
                <w:t>Y</w:t>
              </w:r>
            </w:ins>
          </w:p>
        </w:tc>
        <w:tc>
          <w:tcPr>
            <w:tcW w:w="1260" w:type="dxa"/>
          </w:tcPr>
          <w:p w:rsidR="00075030" w:rsidRPr="00213323" w:rsidRDefault="00075030" w:rsidP="001167D1">
            <w:pPr>
              <w:spacing w:after="80"/>
              <w:jc w:val="center"/>
              <w:rPr>
                <w:ins w:id="15646" w:author="Author"/>
              </w:rPr>
            </w:pPr>
            <w:ins w:id="15647" w:author="Author">
              <w:r w:rsidRPr="007329FE">
                <w:t>Y</w:t>
              </w:r>
            </w:ins>
          </w:p>
        </w:tc>
        <w:tc>
          <w:tcPr>
            <w:tcW w:w="1440" w:type="dxa"/>
          </w:tcPr>
          <w:p w:rsidR="00075030" w:rsidRPr="00213323" w:rsidRDefault="00075030" w:rsidP="001167D1">
            <w:pPr>
              <w:spacing w:after="80"/>
              <w:jc w:val="center"/>
              <w:rPr>
                <w:ins w:id="15648" w:author="Author"/>
              </w:rPr>
            </w:pPr>
            <w:ins w:id="15649" w:author="Author">
              <w:r w:rsidRPr="007329FE">
                <w:t>Z</w:t>
              </w:r>
            </w:ins>
          </w:p>
        </w:tc>
        <w:tc>
          <w:tcPr>
            <w:tcW w:w="2235" w:type="dxa"/>
          </w:tcPr>
          <w:p w:rsidR="00075030" w:rsidRPr="00213323" w:rsidRDefault="00075030" w:rsidP="001167D1">
            <w:pPr>
              <w:spacing w:after="80"/>
              <w:rPr>
                <w:ins w:id="15650" w:author="Author"/>
              </w:rPr>
            </w:pPr>
          </w:p>
        </w:tc>
      </w:tr>
      <w:tr w:rsidR="00075030" w:rsidRPr="00213323" w:rsidTr="001167D1">
        <w:trPr>
          <w:jc w:val="center"/>
          <w:ins w:id="15651" w:author="Author"/>
        </w:trPr>
        <w:tc>
          <w:tcPr>
            <w:tcW w:w="2005" w:type="dxa"/>
          </w:tcPr>
          <w:p w:rsidR="00075030" w:rsidRDefault="00075030" w:rsidP="001167D1">
            <w:pPr>
              <w:spacing w:after="80"/>
              <w:rPr>
                <w:ins w:id="15652" w:author="Author"/>
              </w:rPr>
            </w:pPr>
            <w:ins w:id="15653" w:author="Author">
              <w:r>
                <w:rPr>
                  <w:rFonts w:cs="Arial"/>
                </w:rPr>
                <w:t>Buffer_Rail</w:t>
              </w:r>
            </w:ins>
          </w:p>
        </w:tc>
        <w:tc>
          <w:tcPr>
            <w:tcW w:w="1350" w:type="dxa"/>
          </w:tcPr>
          <w:p w:rsidR="00075030" w:rsidRPr="00D3479B" w:rsidRDefault="00075030" w:rsidP="001167D1">
            <w:pPr>
              <w:spacing w:after="80"/>
              <w:jc w:val="center"/>
              <w:rPr>
                <w:ins w:id="15654" w:author="Author"/>
                <w:rFonts w:cs="Arial"/>
              </w:rPr>
            </w:pPr>
          </w:p>
        </w:tc>
        <w:tc>
          <w:tcPr>
            <w:tcW w:w="1530" w:type="dxa"/>
          </w:tcPr>
          <w:p w:rsidR="00075030" w:rsidRPr="00213323" w:rsidRDefault="00075030" w:rsidP="001167D1">
            <w:pPr>
              <w:spacing w:after="80"/>
              <w:jc w:val="center"/>
              <w:rPr>
                <w:ins w:id="15655" w:author="Author"/>
                <w:rFonts w:cs="Arial"/>
                <w:b/>
              </w:rPr>
            </w:pPr>
            <w:ins w:id="15656" w:author="Author">
              <w:r w:rsidRPr="00D3479B">
                <w:rPr>
                  <w:rFonts w:cs="Arial"/>
                </w:rPr>
                <w:t>Y</w:t>
              </w:r>
            </w:ins>
          </w:p>
        </w:tc>
        <w:tc>
          <w:tcPr>
            <w:tcW w:w="1260" w:type="dxa"/>
          </w:tcPr>
          <w:p w:rsidR="00075030" w:rsidRPr="00213323" w:rsidRDefault="00075030" w:rsidP="001167D1">
            <w:pPr>
              <w:spacing w:after="80"/>
              <w:jc w:val="center"/>
              <w:rPr>
                <w:ins w:id="15657" w:author="Author"/>
              </w:rPr>
            </w:pPr>
            <w:ins w:id="15658" w:author="Author">
              <w:r w:rsidRPr="007329FE">
                <w:t>Y</w:t>
              </w:r>
            </w:ins>
          </w:p>
        </w:tc>
        <w:tc>
          <w:tcPr>
            <w:tcW w:w="1440" w:type="dxa"/>
          </w:tcPr>
          <w:p w:rsidR="00075030" w:rsidRPr="00213323" w:rsidRDefault="00075030" w:rsidP="001167D1">
            <w:pPr>
              <w:spacing w:after="80"/>
              <w:jc w:val="center"/>
              <w:rPr>
                <w:ins w:id="15659" w:author="Author"/>
              </w:rPr>
            </w:pPr>
          </w:p>
        </w:tc>
        <w:tc>
          <w:tcPr>
            <w:tcW w:w="2235" w:type="dxa"/>
          </w:tcPr>
          <w:p w:rsidR="00075030" w:rsidRPr="00213323" w:rsidRDefault="00075030" w:rsidP="001167D1">
            <w:pPr>
              <w:spacing w:after="80"/>
              <w:rPr>
                <w:ins w:id="15660" w:author="Author"/>
              </w:rPr>
            </w:pPr>
          </w:p>
        </w:tc>
      </w:tr>
      <w:tr w:rsidR="00075030" w:rsidRPr="00213323" w:rsidTr="001167D1">
        <w:trPr>
          <w:jc w:val="center"/>
          <w:ins w:id="15661" w:author="Author"/>
        </w:trPr>
        <w:tc>
          <w:tcPr>
            <w:tcW w:w="2005" w:type="dxa"/>
          </w:tcPr>
          <w:p w:rsidR="00075030" w:rsidRPr="00D3479B" w:rsidRDefault="00075030" w:rsidP="001167D1">
            <w:pPr>
              <w:spacing w:after="80"/>
              <w:rPr>
                <w:ins w:id="15662" w:author="Author"/>
                <w:rFonts w:cs="Arial"/>
              </w:rPr>
            </w:pPr>
            <w:ins w:id="15663" w:author="Author">
              <w:r>
                <w:t>Pullup_ref</w:t>
              </w:r>
            </w:ins>
          </w:p>
        </w:tc>
        <w:tc>
          <w:tcPr>
            <w:tcW w:w="1350" w:type="dxa"/>
          </w:tcPr>
          <w:p w:rsidR="00075030" w:rsidRPr="00D3479B" w:rsidRDefault="00075030" w:rsidP="001167D1">
            <w:pPr>
              <w:spacing w:after="80"/>
              <w:jc w:val="center"/>
              <w:rPr>
                <w:ins w:id="15664" w:author="Author"/>
                <w:rFonts w:cs="Arial"/>
              </w:rPr>
            </w:pPr>
            <w:ins w:id="15665" w:author="Author">
              <w:r w:rsidRPr="00D3479B">
                <w:rPr>
                  <w:rFonts w:cs="Arial"/>
                </w:rPr>
                <w:t>X</w:t>
              </w:r>
            </w:ins>
          </w:p>
        </w:tc>
        <w:tc>
          <w:tcPr>
            <w:tcW w:w="1530" w:type="dxa"/>
          </w:tcPr>
          <w:p w:rsidR="00075030" w:rsidRPr="00213323" w:rsidRDefault="00075030" w:rsidP="001167D1">
            <w:pPr>
              <w:spacing w:after="80"/>
              <w:rPr>
                <w:ins w:id="15666" w:author="Author"/>
                <w:rFonts w:cs="Arial"/>
                <w:b/>
              </w:rPr>
            </w:pPr>
          </w:p>
        </w:tc>
        <w:tc>
          <w:tcPr>
            <w:tcW w:w="1260" w:type="dxa"/>
          </w:tcPr>
          <w:p w:rsidR="00075030" w:rsidRPr="00213323" w:rsidRDefault="00075030" w:rsidP="001167D1">
            <w:pPr>
              <w:spacing w:after="80"/>
              <w:rPr>
                <w:ins w:id="15667" w:author="Author"/>
              </w:rPr>
            </w:pPr>
          </w:p>
        </w:tc>
        <w:tc>
          <w:tcPr>
            <w:tcW w:w="1440" w:type="dxa"/>
          </w:tcPr>
          <w:p w:rsidR="00075030" w:rsidRPr="00213323" w:rsidRDefault="00075030" w:rsidP="001167D1">
            <w:pPr>
              <w:spacing w:after="80"/>
              <w:rPr>
                <w:ins w:id="15668" w:author="Author"/>
              </w:rPr>
            </w:pPr>
          </w:p>
        </w:tc>
        <w:tc>
          <w:tcPr>
            <w:tcW w:w="2235" w:type="dxa"/>
          </w:tcPr>
          <w:p w:rsidR="00075030" w:rsidRPr="00213323" w:rsidRDefault="00075030" w:rsidP="001167D1">
            <w:pPr>
              <w:spacing w:after="80"/>
              <w:rPr>
                <w:ins w:id="15669" w:author="Author"/>
              </w:rPr>
            </w:pPr>
          </w:p>
        </w:tc>
      </w:tr>
      <w:tr w:rsidR="00075030" w:rsidRPr="00213323" w:rsidTr="001167D1">
        <w:trPr>
          <w:jc w:val="center"/>
          <w:ins w:id="15670" w:author="Author"/>
        </w:trPr>
        <w:tc>
          <w:tcPr>
            <w:tcW w:w="2005" w:type="dxa"/>
          </w:tcPr>
          <w:p w:rsidR="00075030" w:rsidRDefault="00075030" w:rsidP="001167D1">
            <w:pPr>
              <w:spacing w:after="80"/>
              <w:rPr>
                <w:ins w:id="15671" w:author="Author"/>
                <w:rFonts w:cs="Arial"/>
              </w:rPr>
            </w:pPr>
            <w:ins w:id="15672" w:author="Author">
              <w:r>
                <w:t>Pulldown_ref</w:t>
              </w:r>
            </w:ins>
          </w:p>
        </w:tc>
        <w:tc>
          <w:tcPr>
            <w:tcW w:w="1350" w:type="dxa"/>
          </w:tcPr>
          <w:p w:rsidR="00075030" w:rsidRPr="00D3479B" w:rsidRDefault="00075030" w:rsidP="001167D1">
            <w:pPr>
              <w:spacing w:after="80"/>
              <w:jc w:val="center"/>
              <w:rPr>
                <w:ins w:id="15673" w:author="Author"/>
                <w:rFonts w:cs="Arial"/>
              </w:rPr>
            </w:pPr>
            <w:ins w:id="15674" w:author="Author">
              <w:r w:rsidRPr="00D3479B">
                <w:rPr>
                  <w:rFonts w:cs="Arial"/>
                </w:rPr>
                <w:t>X</w:t>
              </w:r>
            </w:ins>
          </w:p>
        </w:tc>
        <w:tc>
          <w:tcPr>
            <w:tcW w:w="1530" w:type="dxa"/>
          </w:tcPr>
          <w:p w:rsidR="00075030" w:rsidRPr="00213323" w:rsidRDefault="00075030" w:rsidP="001167D1">
            <w:pPr>
              <w:spacing w:after="80"/>
              <w:rPr>
                <w:ins w:id="15675" w:author="Author"/>
                <w:rFonts w:cs="Arial"/>
                <w:b/>
              </w:rPr>
            </w:pPr>
          </w:p>
        </w:tc>
        <w:tc>
          <w:tcPr>
            <w:tcW w:w="1260" w:type="dxa"/>
          </w:tcPr>
          <w:p w:rsidR="00075030" w:rsidRPr="00213323" w:rsidRDefault="00075030" w:rsidP="001167D1">
            <w:pPr>
              <w:spacing w:after="80"/>
              <w:rPr>
                <w:ins w:id="15676" w:author="Author"/>
              </w:rPr>
            </w:pPr>
          </w:p>
        </w:tc>
        <w:tc>
          <w:tcPr>
            <w:tcW w:w="1440" w:type="dxa"/>
          </w:tcPr>
          <w:p w:rsidR="00075030" w:rsidRPr="00213323" w:rsidRDefault="00075030" w:rsidP="001167D1">
            <w:pPr>
              <w:spacing w:after="80"/>
              <w:rPr>
                <w:ins w:id="15677" w:author="Author"/>
              </w:rPr>
            </w:pPr>
          </w:p>
        </w:tc>
        <w:tc>
          <w:tcPr>
            <w:tcW w:w="2235" w:type="dxa"/>
          </w:tcPr>
          <w:p w:rsidR="00075030" w:rsidRPr="00213323" w:rsidRDefault="00075030" w:rsidP="001167D1">
            <w:pPr>
              <w:spacing w:after="80"/>
              <w:rPr>
                <w:ins w:id="15678" w:author="Author"/>
              </w:rPr>
            </w:pPr>
          </w:p>
        </w:tc>
      </w:tr>
      <w:tr w:rsidR="00075030" w:rsidRPr="00213323" w:rsidTr="001167D1">
        <w:trPr>
          <w:jc w:val="center"/>
          <w:ins w:id="15679" w:author="Author"/>
        </w:trPr>
        <w:tc>
          <w:tcPr>
            <w:tcW w:w="2005" w:type="dxa"/>
          </w:tcPr>
          <w:p w:rsidR="00075030" w:rsidRDefault="00075030" w:rsidP="001167D1">
            <w:pPr>
              <w:spacing w:after="80"/>
              <w:rPr>
                <w:ins w:id="15680" w:author="Author"/>
                <w:rFonts w:cs="Arial"/>
              </w:rPr>
            </w:pPr>
            <w:ins w:id="15681" w:author="Author">
              <w:r>
                <w:t>Power_clamp_ref</w:t>
              </w:r>
            </w:ins>
          </w:p>
        </w:tc>
        <w:tc>
          <w:tcPr>
            <w:tcW w:w="1350" w:type="dxa"/>
          </w:tcPr>
          <w:p w:rsidR="00075030" w:rsidRPr="00D3479B" w:rsidRDefault="00075030" w:rsidP="001167D1">
            <w:pPr>
              <w:spacing w:after="80"/>
              <w:jc w:val="center"/>
              <w:rPr>
                <w:ins w:id="15682" w:author="Author"/>
                <w:rFonts w:cs="Arial"/>
              </w:rPr>
            </w:pPr>
            <w:ins w:id="15683" w:author="Author">
              <w:r w:rsidRPr="00D3479B">
                <w:rPr>
                  <w:rFonts w:cs="Arial"/>
                </w:rPr>
                <w:t>X</w:t>
              </w:r>
            </w:ins>
          </w:p>
        </w:tc>
        <w:tc>
          <w:tcPr>
            <w:tcW w:w="1530" w:type="dxa"/>
          </w:tcPr>
          <w:p w:rsidR="00075030" w:rsidRPr="00213323" w:rsidRDefault="00075030" w:rsidP="001167D1">
            <w:pPr>
              <w:spacing w:after="80"/>
              <w:rPr>
                <w:ins w:id="15684" w:author="Author"/>
                <w:rFonts w:cs="Arial"/>
                <w:b/>
              </w:rPr>
            </w:pPr>
          </w:p>
        </w:tc>
        <w:tc>
          <w:tcPr>
            <w:tcW w:w="1260" w:type="dxa"/>
          </w:tcPr>
          <w:p w:rsidR="00075030" w:rsidRPr="00213323" w:rsidRDefault="00075030" w:rsidP="001167D1">
            <w:pPr>
              <w:spacing w:after="80"/>
              <w:rPr>
                <w:ins w:id="15685" w:author="Author"/>
              </w:rPr>
            </w:pPr>
          </w:p>
        </w:tc>
        <w:tc>
          <w:tcPr>
            <w:tcW w:w="1440" w:type="dxa"/>
          </w:tcPr>
          <w:p w:rsidR="00075030" w:rsidRPr="00213323" w:rsidRDefault="00075030" w:rsidP="001167D1">
            <w:pPr>
              <w:spacing w:after="80"/>
              <w:rPr>
                <w:ins w:id="15686" w:author="Author"/>
              </w:rPr>
            </w:pPr>
          </w:p>
        </w:tc>
        <w:tc>
          <w:tcPr>
            <w:tcW w:w="2235" w:type="dxa"/>
          </w:tcPr>
          <w:p w:rsidR="00075030" w:rsidRPr="00213323" w:rsidRDefault="00075030" w:rsidP="001167D1">
            <w:pPr>
              <w:spacing w:after="80"/>
              <w:rPr>
                <w:ins w:id="15687" w:author="Author"/>
              </w:rPr>
            </w:pPr>
          </w:p>
        </w:tc>
      </w:tr>
      <w:tr w:rsidR="00075030" w:rsidRPr="00213323" w:rsidTr="001167D1">
        <w:trPr>
          <w:jc w:val="center"/>
          <w:ins w:id="15688" w:author="Author"/>
        </w:trPr>
        <w:tc>
          <w:tcPr>
            <w:tcW w:w="2005" w:type="dxa"/>
          </w:tcPr>
          <w:p w:rsidR="00075030" w:rsidRDefault="00075030" w:rsidP="001167D1">
            <w:pPr>
              <w:spacing w:after="80"/>
              <w:rPr>
                <w:ins w:id="15689" w:author="Author"/>
                <w:rFonts w:cs="Arial"/>
              </w:rPr>
            </w:pPr>
            <w:ins w:id="15690" w:author="Author">
              <w:r>
                <w:t>Gnd_clamp_ref</w:t>
              </w:r>
            </w:ins>
          </w:p>
        </w:tc>
        <w:tc>
          <w:tcPr>
            <w:tcW w:w="1350" w:type="dxa"/>
          </w:tcPr>
          <w:p w:rsidR="00075030" w:rsidRPr="00D3479B" w:rsidRDefault="00075030" w:rsidP="001167D1">
            <w:pPr>
              <w:spacing w:after="80"/>
              <w:jc w:val="center"/>
              <w:rPr>
                <w:ins w:id="15691" w:author="Author"/>
                <w:rFonts w:cs="Arial"/>
              </w:rPr>
            </w:pPr>
            <w:ins w:id="15692" w:author="Author">
              <w:r w:rsidRPr="00D3479B">
                <w:rPr>
                  <w:rFonts w:cs="Arial"/>
                </w:rPr>
                <w:t>X</w:t>
              </w:r>
            </w:ins>
          </w:p>
        </w:tc>
        <w:tc>
          <w:tcPr>
            <w:tcW w:w="1530" w:type="dxa"/>
          </w:tcPr>
          <w:p w:rsidR="00075030" w:rsidRPr="00213323" w:rsidRDefault="00075030" w:rsidP="001167D1">
            <w:pPr>
              <w:spacing w:after="80"/>
              <w:rPr>
                <w:ins w:id="15693" w:author="Author"/>
                <w:rFonts w:cs="Arial"/>
                <w:b/>
              </w:rPr>
            </w:pPr>
          </w:p>
        </w:tc>
        <w:tc>
          <w:tcPr>
            <w:tcW w:w="1260" w:type="dxa"/>
          </w:tcPr>
          <w:p w:rsidR="00075030" w:rsidRPr="00213323" w:rsidRDefault="00075030" w:rsidP="001167D1">
            <w:pPr>
              <w:spacing w:after="80"/>
              <w:rPr>
                <w:ins w:id="15694" w:author="Author"/>
              </w:rPr>
            </w:pPr>
          </w:p>
        </w:tc>
        <w:tc>
          <w:tcPr>
            <w:tcW w:w="1440" w:type="dxa"/>
          </w:tcPr>
          <w:p w:rsidR="00075030" w:rsidRPr="00213323" w:rsidRDefault="00075030" w:rsidP="001167D1">
            <w:pPr>
              <w:spacing w:after="80"/>
              <w:rPr>
                <w:ins w:id="15695" w:author="Author"/>
              </w:rPr>
            </w:pPr>
          </w:p>
        </w:tc>
        <w:tc>
          <w:tcPr>
            <w:tcW w:w="2235" w:type="dxa"/>
          </w:tcPr>
          <w:p w:rsidR="00075030" w:rsidRPr="00213323" w:rsidRDefault="00075030" w:rsidP="001167D1">
            <w:pPr>
              <w:spacing w:after="80"/>
              <w:rPr>
                <w:ins w:id="15696" w:author="Author"/>
              </w:rPr>
            </w:pPr>
          </w:p>
        </w:tc>
      </w:tr>
      <w:tr w:rsidR="00075030" w:rsidRPr="00213323" w:rsidTr="001167D1">
        <w:trPr>
          <w:jc w:val="center"/>
          <w:ins w:id="15697" w:author="Author"/>
        </w:trPr>
        <w:tc>
          <w:tcPr>
            <w:tcW w:w="2005" w:type="dxa"/>
          </w:tcPr>
          <w:p w:rsidR="00075030" w:rsidRPr="00D3479B" w:rsidRDefault="00075030" w:rsidP="001167D1">
            <w:pPr>
              <w:spacing w:after="80"/>
              <w:rPr>
                <w:ins w:id="15698" w:author="Author"/>
                <w:rFonts w:cs="Arial"/>
              </w:rPr>
            </w:pPr>
            <w:ins w:id="15699" w:author="Author">
              <w:r>
                <w:t>Ext_ref</w:t>
              </w:r>
            </w:ins>
          </w:p>
        </w:tc>
        <w:tc>
          <w:tcPr>
            <w:tcW w:w="1350" w:type="dxa"/>
          </w:tcPr>
          <w:p w:rsidR="00075030" w:rsidRPr="00D3479B" w:rsidRDefault="00075030" w:rsidP="001167D1">
            <w:pPr>
              <w:spacing w:after="80"/>
              <w:jc w:val="center"/>
              <w:rPr>
                <w:ins w:id="15700" w:author="Author"/>
                <w:rFonts w:cs="Arial"/>
              </w:rPr>
            </w:pPr>
            <w:ins w:id="15701" w:author="Author">
              <w:r w:rsidRPr="007329FE">
                <w:rPr>
                  <w:rFonts w:cs="Arial"/>
                </w:rPr>
                <w:t>X</w:t>
              </w:r>
            </w:ins>
          </w:p>
        </w:tc>
        <w:tc>
          <w:tcPr>
            <w:tcW w:w="1530" w:type="dxa"/>
          </w:tcPr>
          <w:p w:rsidR="00075030" w:rsidRPr="00D3479B" w:rsidRDefault="00075030" w:rsidP="001167D1">
            <w:pPr>
              <w:spacing w:after="80"/>
              <w:jc w:val="center"/>
              <w:rPr>
                <w:ins w:id="15702" w:author="Author"/>
                <w:rFonts w:cs="Arial"/>
              </w:rPr>
            </w:pPr>
          </w:p>
        </w:tc>
        <w:tc>
          <w:tcPr>
            <w:tcW w:w="1260" w:type="dxa"/>
          </w:tcPr>
          <w:p w:rsidR="00075030" w:rsidRPr="007329FE" w:rsidRDefault="00075030" w:rsidP="001167D1">
            <w:pPr>
              <w:spacing w:after="80"/>
              <w:jc w:val="center"/>
              <w:rPr>
                <w:ins w:id="15703" w:author="Author"/>
              </w:rPr>
            </w:pPr>
          </w:p>
        </w:tc>
        <w:tc>
          <w:tcPr>
            <w:tcW w:w="1440" w:type="dxa"/>
          </w:tcPr>
          <w:p w:rsidR="00075030" w:rsidRPr="007329FE" w:rsidRDefault="00075030" w:rsidP="001167D1">
            <w:pPr>
              <w:spacing w:after="80"/>
              <w:jc w:val="center"/>
              <w:rPr>
                <w:ins w:id="15704" w:author="Author"/>
              </w:rPr>
            </w:pPr>
          </w:p>
        </w:tc>
        <w:tc>
          <w:tcPr>
            <w:tcW w:w="2235" w:type="dxa"/>
          </w:tcPr>
          <w:p w:rsidR="00075030" w:rsidRPr="00213323" w:rsidRDefault="00075030" w:rsidP="001167D1">
            <w:pPr>
              <w:spacing w:after="80"/>
              <w:rPr>
                <w:ins w:id="15705" w:author="Author"/>
              </w:rPr>
            </w:pPr>
          </w:p>
        </w:tc>
      </w:tr>
      <w:tr w:rsidR="00075030" w:rsidRPr="00213323" w:rsidTr="001167D1">
        <w:trPr>
          <w:jc w:val="center"/>
          <w:ins w:id="15706" w:author="Author"/>
        </w:trPr>
        <w:tc>
          <w:tcPr>
            <w:tcW w:w="2005" w:type="dxa"/>
          </w:tcPr>
          <w:p w:rsidR="00075030" w:rsidRPr="00D3479B" w:rsidRDefault="00075030" w:rsidP="001167D1">
            <w:pPr>
              <w:spacing w:after="80"/>
              <w:rPr>
                <w:ins w:id="15707" w:author="Author"/>
                <w:rFonts w:cs="Arial"/>
              </w:rPr>
            </w:pPr>
            <w:ins w:id="15708" w:author="Author">
              <w:r w:rsidRPr="00887714">
                <w:rPr>
                  <w:color w:val="000000" w:themeColor="text1"/>
                </w:rPr>
                <w:t>A_gnd</w:t>
              </w:r>
            </w:ins>
          </w:p>
        </w:tc>
        <w:tc>
          <w:tcPr>
            <w:tcW w:w="1350" w:type="dxa"/>
          </w:tcPr>
          <w:p w:rsidR="00075030" w:rsidRPr="00D3479B" w:rsidRDefault="00075030" w:rsidP="001167D1">
            <w:pPr>
              <w:spacing w:after="80"/>
              <w:jc w:val="center"/>
              <w:rPr>
                <w:ins w:id="15709" w:author="Author"/>
                <w:rFonts w:cs="Arial"/>
              </w:rPr>
            </w:pPr>
          </w:p>
        </w:tc>
        <w:tc>
          <w:tcPr>
            <w:tcW w:w="1530" w:type="dxa"/>
          </w:tcPr>
          <w:p w:rsidR="00075030" w:rsidRPr="00D3479B" w:rsidRDefault="00075030" w:rsidP="001167D1">
            <w:pPr>
              <w:spacing w:after="80"/>
              <w:jc w:val="center"/>
              <w:rPr>
                <w:ins w:id="15710" w:author="Author"/>
                <w:rFonts w:cs="Arial"/>
              </w:rPr>
            </w:pPr>
          </w:p>
        </w:tc>
        <w:tc>
          <w:tcPr>
            <w:tcW w:w="1260" w:type="dxa"/>
          </w:tcPr>
          <w:p w:rsidR="00075030" w:rsidRPr="007329FE" w:rsidRDefault="00075030" w:rsidP="001167D1">
            <w:pPr>
              <w:spacing w:after="80"/>
              <w:jc w:val="center"/>
              <w:rPr>
                <w:ins w:id="15711" w:author="Author"/>
              </w:rPr>
            </w:pPr>
          </w:p>
        </w:tc>
        <w:tc>
          <w:tcPr>
            <w:tcW w:w="1440" w:type="dxa"/>
          </w:tcPr>
          <w:p w:rsidR="00075030" w:rsidRPr="007329FE" w:rsidRDefault="00075030" w:rsidP="001167D1">
            <w:pPr>
              <w:spacing w:after="80"/>
              <w:jc w:val="center"/>
              <w:rPr>
                <w:ins w:id="15712" w:author="Author"/>
              </w:rPr>
            </w:pPr>
          </w:p>
        </w:tc>
        <w:tc>
          <w:tcPr>
            <w:tcW w:w="2235" w:type="dxa"/>
          </w:tcPr>
          <w:p w:rsidR="00075030" w:rsidRPr="00213323" w:rsidRDefault="00075030" w:rsidP="001167D1">
            <w:pPr>
              <w:spacing w:after="80"/>
              <w:rPr>
                <w:ins w:id="15713" w:author="Author"/>
              </w:rPr>
            </w:pPr>
          </w:p>
        </w:tc>
      </w:tr>
    </w:tbl>
    <w:p w:rsidR="00075030" w:rsidRPr="00746948" w:rsidRDefault="00075030" w:rsidP="00075030">
      <w:pPr>
        <w:pStyle w:val="PlainText"/>
        <w:spacing w:after="80"/>
        <w:ind w:left="720"/>
        <w:rPr>
          <w:ins w:id="15714" w:author="Author"/>
          <w:rFonts w:ascii="Times New Roman" w:hAnsi="Times New Roman" w:cs="Times New Roman"/>
          <w:iCs/>
          <w:sz w:val="24"/>
          <w:szCs w:val="24"/>
        </w:rPr>
      </w:pPr>
    </w:p>
    <w:p w:rsidR="00075030" w:rsidRPr="00746948" w:rsidRDefault="00075030" w:rsidP="00075030">
      <w:pPr>
        <w:pStyle w:val="PlainText"/>
        <w:spacing w:after="80"/>
        <w:rPr>
          <w:ins w:id="15715" w:author="Author"/>
          <w:rFonts w:ascii="Times New Roman" w:hAnsi="Times New Roman" w:cs="Times New Roman"/>
          <w:sz w:val="24"/>
          <w:szCs w:val="24"/>
        </w:rPr>
      </w:pPr>
      <w:ins w:id="15716"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15717" w:author="Author"/>
          <w:rFonts w:ascii="Times New Roman" w:hAnsi="Times New Roman" w:cs="Times New Roman"/>
          <w:sz w:val="24"/>
          <w:szCs w:val="24"/>
        </w:rPr>
      </w:pPr>
      <w:ins w:id="1571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15719" w:author="Author"/>
          <w:rFonts w:ascii="Times New Roman" w:hAnsi="Times New Roman" w:cs="Times New Roman"/>
          <w:sz w:val="24"/>
          <w:szCs w:val="24"/>
        </w:rPr>
      </w:pPr>
    </w:p>
    <w:p w:rsidR="00075030" w:rsidRDefault="00075030" w:rsidP="00075030">
      <w:pPr>
        <w:rPr>
          <w:ins w:id="15720" w:author="Author"/>
        </w:rPr>
      </w:pPr>
      <w:ins w:id="15721"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15722" w:author="Author"/>
        </w:rPr>
      </w:pPr>
    </w:p>
    <w:p w:rsidR="00075030" w:rsidRPr="00024360" w:rsidRDefault="00075030" w:rsidP="00075030">
      <w:pPr>
        <w:rPr>
          <w:ins w:id="15723" w:author="Author"/>
        </w:rPr>
      </w:pPr>
      <w:ins w:id="15724"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15725" w:author="Author"/>
        </w:rPr>
      </w:pPr>
    </w:p>
    <w:p w:rsidR="00075030" w:rsidRPr="00024360" w:rsidRDefault="00075030" w:rsidP="00075030">
      <w:pPr>
        <w:rPr>
          <w:ins w:id="15726" w:author="Author"/>
          <w:rFonts w:ascii="Courier New" w:hAnsi="Courier New" w:cs="Courier New"/>
        </w:rPr>
      </w:pPr>
      <w:ins w:id="15727" w:author="Author">
        <w:r w:rsidRPr="00024360">
          <w:rPr>
            <w:rFonts w:ascii="Courier New" w:hAnsi="Courier New" w:cs="Courier New"/>
          </w:rPr>
          <w:t>[Pin]</w:t>
        </w:r>
      </w:ins>
    </w:p>
    <w:p w:rsidR="00075030" w:rsidRPr="00024360" w:rsidRDefault="00075030" w:rsidP="00075030">
      <w:pPr>
        <w:rPr>
          <w:ins w:id="15728" w:author="Author"/>
          <w:rFonts w:ascii="Courier New" w:hAnsi="Courier New" w:cs="Courier New"/>
        </w:rPr>
      </w:pPr>
      <w:ins w:id="15729" w:author="Author">
        <w:r w:rsidRPr="00024360">
          <w:rPr>
            <w:rFonts w:ascii="Courier New" w:hAnsi="Courier New" w:cs="Courier New"/>
          </w:rPr>
          <w:t>…</w:t>
        </w:r>
      </w:ins>
    </w:p>
    <w:p w:rsidR="00075030" w:rsidRPr="00024360" w:rsidRDefault="00075030" w:rsidP="00075030">
      <w:pPr>
        <w:rPr>
          <w:ins w:id="15730" w:author="Author"/>
          <w:rFonts w:ascii="Courier New" w:hAnsi="Courier New" w:cs="Courier New"/>
        </w:rPr>
      </w:pPr>
      <w:ins w:id="15731" w:author="Author">
        <w:r w:rsidRPr="00024360">
          <w:rPr>
            <w:rFonts w:ascii="Courier New" w:hAnsi="Courier New" w:cs="Courier New"/>
          </w:rPr>
          <w:t>10  VDD POWER</w:t>
        </w:r>
      </w:ins>
    </w:p>
    <w:p w:rsidR="00075030" w:rsidRPr="00024360" w:rsidRDefault="00075030" w:rsidP="00075030">
      <w:pPr>
        <w:rPr>
          <w:ins w:id="15732" w:author="Author"/>
          <w:rFonts w:ascii="Courier New" w:hAnsi="Courier New" w:cs="Courier New"/>
        </w:rPr>
      </w:pPr>
      <w:ins w:id="15733" w:author="Author">
        <w:r w:rsidRPr="00024360">
          <w:rPr>
            <w:rFonts w:ascii="Courier New" w:hAnsi="Courier New" w:cs="Courier New"/>
          </w:rPr>
          <w:t>…</w:t>
        </w:r>
      </w:ins>
    </w:p>
    <w:p w:rsidR="00075030" w:rsidRPr="00024360" w:rsidRDefault="00075030" w:rsidP="00075030">
      <w:pPr>
        <w:rPr>
          <w:ins w:id="15734" w:author="Author"/>
        </w:rPr>
      </w:pPr>
    </w:p>
    <w:p w:rsidR="00075030" w:rsidRPr="00024360" w:rsidRDefault="00075030" w:rsidP="00075030">
      <w:pPr>
        <w:rPr>
          <w:ins w:id="15735" w:author="Author"/>
        </w:rPr>
      </w:pPr>
      <w:ins w:id="15736" w:author="Author">
        <w:r w:rsidRPr="00024360">
          <w:lastRenderedPageBreak/>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15737" w:author="Author"/>
        </w:rPr>
      </w:pPr>
    </w:p>
    <w:p w:rsidR="00075030" w:rsidRPr="00024360" w:rsidRDefault="00075030" w:rsidP="00075030">
      <w:pPr>
        <w:rPr>
          <w:ins w:id="15738" w:author="Author"/>
        </w:rPr>
      </w:pPr>
      <w:ins w:id="15739"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15740" w:author="Author"/>
        </w:rPr>
      </w:pPr>
    </w:p>
    <w:p w:rsidR="00075030" w:rsidRPr="00024360" w:rsidRDefault="00075030" w:rsidP="00075030">
      <w:pPr>
        <w:rPr>
          <w:ins w:id="15741" w:author="Author"/>
        </w:rPr>
      </w:pPr>
      <w:ins w:id="15742"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15743" w:author="Author"/>
        </w:rPr>
      </w:pPr>
    </w:p>
    <w:p w:rsidR="00075030" w:rsidRPr="00024360" w:rsidRDefault="00075030" w:rsidP="00075030">
      <w:pPr>
        <w:rPr>
          <w:ins w:id="15744" w:author="Author"/>
        </w:rPr>
      </w:pPr>
      <w:ins w:id="15745"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15746" w:author="Author"/>
          <w:i/>
          <w:iCs/>
          <w:color w:val="auto"/>
        </w:rPr>
      </w:pPr>
    </w:p>
    <w:p w:rsidR="00075030" w:rsidRPr="00746948" w:rsidRDefault="00075030" w:rsidP="00075030">
      <w:pPr>
        <w:pStyle w:val="Default"/>
        <w:rPr>
          <w:ins w:id="15747" w:author="Author"/>
          <w:i/>
          <w:iCs/>
        </w:rPr>
      </w:pPr>
      <w:ins w:id="15748" w:author="Author">
        <w:r w:rsidRPr="00746948">
          <w:rPr>
            <w:i/>
            <w:iCs/>
          </w:rPr>
          <w:t>Examples:</w:t>
        </w:r>
      </w:ins>
    </w:p>
    <w:p w:rsidR="00075030" w:rsidRPr="00746948" w:rsidRDefault="00075030" w:rsidP="00075030">
      <w:pPr>
        <w:pStyle w:val="Default"/>
        <w:rPr>
          <w:ins w:id="15749" w:author="Author"/>
          <w:rFonts w:ascii="Courier New" w:hAnsi="Courier New" w:cs="Courier New"/>
        </w:rPr>
      </w:pPr>
    </w:p>
    <w:p w:rsidR="00075030" w:rsidRDefault="00075030" w:rsidP="00075030">
      <w:pPr>
        <w:pStyle w:val="Default"/>
        <w:rPr>
          <w:ins w:id="15750" w:author="Author"/>
          <w:rFonts w:ascii="Courier New" w:hAnsi="Courier New" w:cs="Courier New"/>
          <w:sz w:val="20"/>
          <w:szCs w:val="20"/>
        </w:rPr>
      </w:pPr>
      <w:ins w:id="15751"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15752" w:author="Author"/>
          <w:rFonts w:ascii="Courier New" w:hAnsi="Courier New" w:cs="Courier New"/>
          <w:sz w:val="20"/>
          <w:szCs w:val="20"/>
        </w:rPr>
      </w:pPr>
      <w:ins w:id="15753" w:author="Author">
        <w:r>
          <w:rPr>
            <w:rFonts w:ascii="Courier New" w:hAnsi="Courier New" w:cs="Courier New"/>
            <w:sz w:val="20"/>
            <w:szCs w:val="20"/>
          </w:rPr>
          <w:t>|  [Interconnect Model] descriptions that can be referenced</w:t>
        </w:r>
      </w:ins>
    </w:p>
    <w:p w:rsidR="00075030" w:rsidRDefault="00075030" w:rsidP="00075030">
      <w:pPr>
        <w:pStyle w:val="Default"/>
        <w:rPr>
          <w:ins w:id="15754" w:author="Author"/>
          <w:rFonts w:ascii="Courier New" w:hAnsi="Courier New" w:cs="Courier New"/>
          <w:sz w:val="20"/>
          <w:szCs w:val="20"/>
        </w:rPr>
      </w:pPr>
      <w:ins w:id="15755" w:author="Author">
        <w:r>
          <w:rPr>
            <w:rFonts w:ascii="Courier New" w:hAnsi="Courier New" w:cs="Courier New"/>
            <w:sz w:val="20"/>
            <w:szCs w:val="20"/>
          </w:rPr>
          <w:t>|</w:t>
        </w:r>
      </w:ins>
    </w:p>
    <w:p w:rsidR="00075030" w:rsidRDefault="00075030" w:rsidP="00075030">
      <w:pPr>
        <w:pStyle w:val="Default"/>
        <w:rPr>
          <w:ins w:id="15756" w:author="Author"/>
          <w:rFonts w:ascii="Courier New" w:hAnsi="Courier New" w:cs="Courier New"/>
          <w:sz w:val="20"/>
          <w:szCs w:val="20"/>
        </w:rPr>
      </w:pPr>
      <w:ins w:id="15757"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15758" w:author="Author"/>
          <w:rFonts w:ascii="Courier New" w:hAnsi="Courier New" w:cs="Courier New"/>
          <w:sz w:val="20"/>
          <w:szCs w:val="20"/>
        </w:rPr>
      </w:pPr>
      <w:ins w:id="15759" w:author="Author">
        <w:r>
          <w:rPr>
            <w:rFonts w:ascii="Courier New" w:hAnsi="Courier New" w:cs="Courier New"/>
            <w:sz w:val="20"/>
            <w:szCs w:val="20"/>
          </w:rPr>
          <w:t>|  ([Interconnect Model] may show additional details)</w:t>
        </w:r>
      </w:ins>
    </w:p>
    <w:p w:rsidR="00075030" w:rsidRDefault="00075030" w:rsidP="00075030">
      <w:pPr>
        <w:pStyle w:val="Default"/>
        <w:rPr>
          <w:ins w:id="15760" w:author="Author"/>
          <w:rFonts w:ascii="Courier New" w:hAnsi="Courier New" w:cs="Courier New"/>
          <w:sz w:val="20"/>
          <w:szCs w:val="20"/>
        </w:rPr>
      </w:pPr>
      <w:ins w:id="15761" w:author="Author">
        <w:r>
          <w:rPr>
            <w:rFonts w:ascii="Courier New" w:hAnsi="Courier New" w:cs="Courier New"/>
            <w:sz w:val="20"/>
            <w:szCs w:val="20"/>
          </w:rPr>
          <w:t>|</w:t>
        </w:r>
      </w:ins>
    </w:p>
    <w:p w:rsidR="00075030" w:rsidRDefault="00075030" w:rsidP="00075030">
      <w:pPr>
        <w:pStyle w:val="Default"/>
        <w:rPr>
          <w:ins w:id="15762" w:author="Author"/>
          <w:rFonts w:ascii="Courier New" w:hAnsi="Courier New" w:cs="Courier New"/>
          <w:sz w:val="20"/>
          <w:szCs w:val="20"/>
        </w:rPr>
      </w:pPr>
      <w:ins w:id="15763" w:author="Author">
        <w:r>
          <w:rPr>
            <w:rFonts w:ascii="Courier New" w:hAnsi="Courier New" w:cs="Courier New"/>
            <w:sz w:val="20"/>
            <w:szCs w:val="20"/>
          </w:rPr>
          <w:t>| Full        – Includes all I/O pins</w:t>
        </w:r>
      </w:ins>
    </w:p>
    <w:p w:rsidR="00075030" w:rsidRDefault="00075030" w:rsidP="00075030">
      <w:pPr>
        <w:pStyle w:val="Default"/>
        <w:rPr>
          <w:ins w:id="15764" w:author="Author"/>
          <w:rFonts w:ascii="Courier New" w:hAnsi="Courier New" w:cs="Courier New"/>
          <w:sz w:val="20"/>
          <w:szCs w:val="20"/>
        </w:rPr>
      </w:pPr>
      <w:ins w:id="15765" w:author="Author">
        <w:r>
          <w:rPr>
            <w:rFonts w:ascii="Courier New" w:hAnsi="Courier New" w:cs="Courier New"/>
            <w:sz w:val="20"/>
            <w:szCs w:val="20"/>
          </w:rPr>
          <w:t>| A1 or A1_A3 – Designated pin or pins</w:t>
        </w:r>
      </w:ins>
    </w:p>
    <w:p w:rsidR="00075030" w:rsidRDefault="00075030" w:rsidP="00075030">
      <w:pPr>
        <w:pStyle w:val="Default"/>
        <w:rPr>
          <w:ins w:id="15766" w:author="Author"/>
          <w:rFonts w:ascii="Courier New" w:hAnsi="Courier New" w:cs="Courier New"/>
          <w:sz w:val="20"/>
          <w:szCs w:val="20"/>
        </w:rPr>
      </w:pPr>
      <w:ins w:id="15767" w:author="Author">
        <w:r>
          <w:rPr>
            <w:rFonts w:ascii="Courier New" w:hAnsi="Courier New" w:cs="Courier New"/>
            <w:sz w:val="20"/>
            <w:szCs w:val="20"/>
          </w:rPr>
          <w:t>| TS          - Touchstone representation</w:t>
        </w:r>
      </w:ins>
    </w:p>
    <w:p w:rsidR="00075030" w:rsidRDefault="00075030" w:rsidP="00075030">
      <w:pPr>
        <w:pStyle w:val="Default"/>
        <w:rPr>
          <w:ins w:id="15768" w:author="Author"/>
          <w:rFonts w:ascii="Courier New" w:hAnsi="Courier New" w:cs="Courier New"/>
          <w:sz w:val="20"/>
          <w:szCs w:val="20"/>
        </w:rPr>
      </w:pPr>
      <w:ins w:id="15769" w:author="Author">
        <w:r>
          <w:rPr>
            <w:rFonts w:ascii="Courier New" w:hAnsi="Courier New" w:cs="Courier New"/>
            <w:sz w:val="20"/>
            <w:szCs w:val="20"/>
          </w:rPr>
          <w:t>| ISS         - IBIS-ISS representation</w:t>
        </w:r>
      </w:ins>
    </w:p>
    <w:p w:rsidR="00075030" w:rsidRDefault="00075030" w:rsidP="00075030">
      <w:pPr>
        <w:pStyle w:val="Default"/>
        <w:rPr>
          <w:ins w:id="15770" w:author="Author"/>
          <w:rFonts w:ascii="Courier New" w:hAnsi="Courier New" w:cs="Courier New"/>
          <w:sz w:val="20"/>
          <w:szCs w:val="20"/>
        </w:rPr>
      </w:pPr>
      <w:ins w:id="15771" w:author="Author">
        <w:r>
          <w:rPr>
            <w:rFonts w:ascii="Courier New" w:hAnsi="Courier New" w:cs="Courier New"/>
            <w:sz w:val="20"/>
            <w:szCs w:val="20"/>
          </w:rPr>
          <w:t>| PDN         - Includes power delivery network, can also be PU and PD</w:t>
        </w:r>
      </w:ins>
    </w:p>
    <w:p w:rsidR="00075030" w:rsidRDefault="00075030" w:rsidP="00075030">
      <w:pPr>
        <w:pStyle w:val="Default"/>
        <w:rPr>
          <w:ins w:id="15772" w:author="Author"/>
          <w:rFonts w:ascii="Courier New" w:hAnsi="Courier New" w:cs="Courier New"/>
          <w:sz w:val="20"/>
          <w:szCs w:val="20"/>
        </w:rPr>
      </w:pPr>
      <w:ins w:id="15773"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15774" w:author="Author"/>
          <w:rFonts w:ascii="Courier New" w:hAnsi="Courier New" w:cs="Courier New"/>
          <w:sz w:val="20"/>
          <w:szCs w:val="20"/>
        </w:rPr>
      </w:pPr>
      <w:ins w:id="15775"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15776" w:author="Author"/>
          <w:rFonts w:ascii="Courier New" w:hAnsi="Courier New" w:cs="Courier New"/>
          <w:sz w:val="20"/>
          <w:szCs w:val="20"/>
        </w:rPr>
      </w:pPr>
      <w:ins w:id="15777" w:author="Author">
        <w:r>
          <w:rPr>
            <w:rFonts w:ascii="Courier New" w:hAnsi="Courier New" w:cs="Courier New"/>
            <w:sz w:val="20"/>
            <w:szCs w:val="20"/>
          </w:rPr>
          <w:t>| sn          - Uses signal_name; if missing assumes pin_name</w:t>
        </w:r>
      </w:ins>
    </w:p>
    <w:p w:rsidR="00075030" w:rsidRDefault="00075030" w:rsidP="00075030">
      <w:pPr>
        <w:pStyle w:val="Default"/>
        <w:rPr>
          <w:ins w:id="15778" w:author="Author"/>
          <w:rFonts w:ascii="Courier New" w:hAnsi="Courier New" w:cs="Courier New"/>
          <w:sz w:val="20"/>
          <w:szCs w:val="20"/>
        </w:rPr>
      </w:pPr>
      <w:ins w:id="15779" w:author="Author">
        <w:r>
          <w:rPr>
            <w:rFonts w:ascii="Courier New" w:hAnsi="Courier New" w:cs="Courier New"/>
            <w:sz w:val="20"/>
            <w:szCs w:val="20"/>
          </w:rPr>
          <w:t>| bl          - Uses bus_label; if missing assumes pin_name</w:t>
        </w:r>
      </w:ins>
    </w:p>
    <w:p w:rsidR="00075030" w:rsidRDefault="00075030" w:rsidP="00075030">
      <w:pPr>
        <w:pStyle w:val="Default"/>
        <w:rPr>
          <w:ins w:id="15780" w:author="Author"/>
          <w:rFonts w:ascii="Courier New" w:hAnsi="Courier New" w:cs="Courier New"/>
          <w:sz w:val="20"/>
          <w:szCs w:val="20"/>
        </w:rPr>
      </w:pPr>
      <w:ins w:id="15781" w:author="Author">
        <w:r>
          <w:rPr>
            <w:rFonts w:ascii="Courier New" w:hAnsi="Courier New" w:cs="Courier New"/>
            <w:sz w:val="20"/>
            <w:szCs w:val="20"/>
          </w:rPr>
          <w:t>| pn          - Uses pad_name; if missing assumes pin_name</w:t>
        </w:r>
      </w:ins>
    </w:p>
    <w:p w:rsidR="00075030" w:rsidRDefault="00075030" w:rsidP="00075030">
      <w:pPr>
        <w:pStyle w:val="Default"/>
        <w:rPr>
          <w:ins w:id="15782" w:author="Author"/>
          <w:rFonts w:ascii="Courier New" w:hAnsi="Courier New" w:cs="Courier New"/>
          <w:sz w:val="20"/>
          <w:szCs w:val="20"/>
        </w:rPr>
      </w:pPr>
      <w:ins w:id="15783"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15784" w:author="Author"/>
          <w:rFonts w:ascii="Courier New" w:hAnsi="Courier New" w:cs="Courier New"/>
          <w:sz w:val="20"/>
          <w:szCs w:val="20"/>
        </w:rPr>
      </w:pPr>
    </w:p>
    <w:p w:rsidR="00075030" w:rsidRDefault="00075030" w:rsidP="00075030">
      <w:pPr>
        <w:pStyle w:val="Default"/>
        <w:rPr>
          <w:ins w:id="15785" w:author="Author"/>
          <w:rFonts w:ascii="Courier New" w:hAnsi="Courier New" w:cs="Courier New"/>
          <w:sz w:val="20"/>
          <w:szCs w:val="20"/>
        </w:rPr>
      </w:pPr>
      <w:ins w:id="15786" w:author="Author">
        <w:r>
          <w:rPr>
            <w:rFonts w:ascii="Courier New" w:hAnsi="Courier New" w:cs="Courier New"/>
            <w:sz w:val="20"/>
            <w:szCs w:val="20"/>
          </w:rPr>
          <w:t>| Examples 1 – 11 apply to the configuration below:</w:t>
        </w:r>
      </w:ins>
    </w:p>
    <w:p w:rsidR="00075030" w:rsidRDefault="00075030" w:rsidP="00075030">
      <w:pPr>
        <w:pStyle w:val="Default"/>
        <w:rPr>
          <w:ins w:id="15787" w:author="Author"/>
          <w:rFonts w:ascii="Courier New" w:hAnsi="Courier New" w:cs="Courier New"/>
          <w:sz w:val="20"/>
          <w:szCs w:val="20"/>
        </w:rPr>
      </w:pPr>
    </w:p>
    <w:p w:rsidR="00075030" w:rsidRDefault="00075030" w:rsidP="00075030">
      <w:pPr>
        <w:pStyle w:val="Default"/>
        <w:rPr>
          <w:ins w:id="15788" w:author="Author"/>
          <w:rFonts w:ascii="Courier New" w:hAnsi="Courier New" w:cs="Courier New"/>
          <w:sz w:val="20"/>
          <w:szCs w:val="20"/>
        </w:rPr>
      </w:pPr>
      <w:ins w:id="15789"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15790" w:author="Author"/>
          <w:rFonts w:ascii="Courier New" w:hAnsi="Courier New" w:cs="Courier New"/>
          <w:sz w:val="20"/>
          <w:szCs w:val="20"/>
          <w:lang w:val="es-US"/>
        </w:rPr>
      </w:pPr>
      <w:ins w:id="15791"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15792" w:author="Author"/>
          <w:rFonts w:ascii="Courier New" w:hAnsi="Courier New" w:cs="Courier New"/>
          <w:sz w:val="20"/>
          <w:szCs w:val="20"/>
          <w:lang w:val="es-US"/>
        </w:rPr>
      </w:pPr>
      <w:ins w:id="15793" w:author="Author">
        <w:r w:rsidRPr="0076690A">
          <w:rPr>
            <w:rFonts w:ascii="Courier New" w:hAnsi="Courier New" w:cs="Courier New"/>
            <w:sz w:val="20"/>
            <w:szCs w:val="20"/>
            <w:lang w:val="es-US"/>
          </w:rPr>
          <w:t>A2    DQ2         DQ</w:t>
        </w:r>
      </w:ins>
    </w:p>
    <w:p w:rsidR="00075030" w:rsidRPr="0076690A" w:rsidRDefault="00075030" w:rsidP="00075030">
      <w:pPr>
        <w:pStyle w:val="Default"/>
        <w:rPr>
          <w:ins w:id="15794" w:author="Author"/>
          <w:rFonts w:ascii="Courier New" w:hAnsi="Courier New" w:cs="Courier New"/>
          <w:sz w:val="20"/>
          <w:szCs w:val="20"/>
          <w:lang w:val="es-US"/>
        </w:rPr>
      </w:pPr>
      <w:ins w:id="15795" w:author="Author">
        <w:r w:rsidRPr="0076690A">
          <w:rPr>
            <w:rFonts w:ascii="Courier New" w:hAnsi="Courier New" w:cs="Courier New"/>
            <w:sz w:val="20"/>
            <w:szCs w:val="20"/>
            <w:lang w:val="es-US"/>
          </w:rPr>
          <w:t>A3    DQ3         DQ</w:t>
        </w:r>
      </w:ins>
    </w:p>
    <w:p w:rsidR="00075030" w:rsidRPr="0076690A" w:rsidRDefault="00075030" w:rsidP="00075030">
      <w:pPr>
        <w:pStyle w:val="Default"/>
        <w:rPr>
          <w:ins w:id="15796" w:author="Author"/>
          <w:rFonts w:ascii="Courier New" w:hAnsi="Courier New" w:cs="Courier New"/>
          <w:sz w:val="20"/>
          <w:szCs w:val="20"/>
          <w:lang w:val="es-US"/>
        </w:rPr>
      </w:pPr>
      <w:ins w:id="1579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15798" w:author="Author"/>
          <w:rFonts w:ascii="Courier New" w:hAnsi="Courier New" w:cs="Courier New"/>
          <w:sz w:val="20"/>
          <w:szCs w:val="20"/>
          <w:lang w:val="es-US"/>
        </w:rPr>
      </w:pPr>
      <w:ins w:id="15799" w:author="Author">
        <w:r w:rsidRPr="0076690A">
          <w:rPr>
            <w:rFonts w:ascii="Courier New" w:hAnsi="Courier New" w:cs="Courier New"/>
            <w:sz w:val="20"/>
            <w:szCs w:val="20"/>
            <w:lang w:val="es-US"/>
          </w:rPr>
          <w:t>D2    DQS-        DQS</w:t>
        </w:r>
      </w:ins>
    </w:p>
    <w:p w:rsidR="00075030" w:rsidRDefault="00075030" w:rsidP="00075030">
      <w:pPr>
        <w:pStyle w:val="Default"/>
        <w:rPr>
          <w:ins w:id="15800" w:author="Author"/>
          <w:rFonts w:ascii="Courier New" w:hAnsi="Courier New" w:cs="Courier New"/>
          <w:sz w:val="20"/>
          <w:szCs w:val="20"/>
        </w:rPr>
      </w:pPr>
      <w:ins w:id="15801" w:author="Author">
        <w:r>
          <w:rPr>
            <w:rFonts w:ascii="Courier New" w:hAnsi="Courier New" w:cs="Courier New"/>
            <w:sz w:val="20"/>
            <w:szCs w:val="20"/>
          </w:rPr>
          <w:lastRenderedPageBreak/>
          <w:t>P1    VDD         POWER</w:t>
        </w:r>
      </w:ins>
    </w:p>
    <w:p w:rsidR="00075030" w:rsidRDefault="00075030" w:rsidP="00075030">
      <w:pPr>
        <w:pStyle w:val="Default"/>
        <w:rPr>
          <w:ins w:id="15802" w:author="Author"/>
          <w:rFonts w:ascii="Courier New" w:hAnsi="Courier New" w:cs="Courier New"/>
          <w:sz w:val="20"/>
          <w:szCs w:val="20"/>
        </w:rPr>
      </w:pPr>
      <w:ins w:id="15803" w:author="Author">
        <w:r>
          <w:rPr>
            <w:rFonts w:ascii="Courier New" w:hAnsi="Courier New" w:cs="Courier New"/>
            <w:sz w:val="20"/>
            <w:szCs w:val="20"/>
          </w:rPr>
          <w:t>P2    VDD         POWER</w:t>
        </w:r>
      </w:ins>
    </w:p>
    <w:p w:rsidR="00075030" w:rsidRDefault="00075030" w:rsidP="00075030">
      <w:pPr>
        <w:pStyle w:val="Default"/>
        <w:rPr>
          <w:ins w:id="15804" w:author="Author"/>
          <w:rFonts w:ascii="Courier New" w:hAnsi="Courier New" w:cs="Courier New"/>
          <w:sz w:val="20"/>
          <w:szCs w:val="20"/>
        </w:rPr>
      </w:pPr>
      <w:ins w:id="15805" w:author="Author">
        <w:r>
          <w:rPr>
            <w:rFonts w:ascii="Courier New" w:hAnsi="Courier New" w:cs="Courier New"/>
            <w:sz w:val="20"/>
            <w:szCs w:val="20"/>
          </w:rPr>
          <w:t>P3    VDD         POWER</w:t>
        </w:r>
      </w:ins>
    </w:p>
    <w:p w:rsidR="00075030" w:rsidRDefault="00075030" w:rsidP="00075030">
      <w:pPr>
        <w:pStyle w:val="Default"/>
        <w:rPr>
          <w:ins w:id="15806" w:author="Author"/>
          <w:rFonts w:ascii="Courier New" w:hAnsi="Courier New" w:cs="Courier New"/>
          <w:sz w:val="20"/>
          <w:szCs w:val="20"/>
        </w:rPr>
      </w:pPr>
      <w:ins w:id="15807" w:author="Author">
        <w:r>
          <w:rPr>
            <w:rFonts w:ascii="Courier New" w:hAnsi="Courier New" w:cs="Courier New"/>
            <w:sz w:val="20"/>
            <w:szCs w:val="20"/>
          </w:rPr>
          <w:t>P4    VDD         POWER</w:t>
        </w:r>
      </w:ins>
    </w:p>
    <w:p w:rsidR="00075030" w:rsidRDefault="00075030" w:rsidP="00075030">
      <w:pPr>
        <w:pStyle w:val="Default"/>
        <w:rPr>
          <w:ins w:id="15808" w:author="Author"/>
          <w:rFonts w:ascii="Courier New" w:hAnsi="Courier New" w:cs="Courier New"/>
          <w:sz w:val="20"/>
          <w:szCs w:val="20"/>
        </w:rPr>
      </w:pPr>
      <w:ins w:id="15809" w:author="Author">
        <w:r>
          <w:rPr>
            <w:rFonts w:ascii="Courier New" w:hAnsi="Courier New" w:cs="Courier New"/>
            <w:sz w:val="20"/>
            <w:szCs w:val="20"/>
          </w:rPr>
          <w:t>P5    VDD         POWER</w:t>
        </w:r>
      </w:ins>
    </w:p>
    <w:p w:rsidR="00075030" w:rsidRDefault="00075030" w:rsidP="00075030">
      <w:pPr>
        <w:pStyle w:val="Default"/>
        <w:rPr>
          <w:ins w:id="15810" w:author="Author"/>
          <w:rFonts w:ascii="Courier New" w:hAnsi="Courier New" w:cs="Courier New"/>
          <w:sz w:val="20"/>
          <w:szCs w:val="20"/>
        </w:rPr>
      </w:pPr>
      <w:ins w:id="15811" w:author="Author">
        <w:r>
          <w:rPr>
            <w:rFonts w:ascii="Courier New" w:hAnsi="Courier New" w:cs="Courier New"/>
            <w:sz w:val="20"/>
            <w:szCs w:val="20"/>
          </w:rPr>
          <w:t>G1    VSS         GND</w:t>
        </w:r>
      </w:ins>
    </w:p>
    <w:p w:rsidR="00075030" w:rsidRDefault="00075030" w:rsidP="00075030">
      <w:pPr>
        <w:pStyle w:val="Default"/>
        <w:rPr>
          <w:ins w:id="15812" w:author="Author"/>
          <w:rFonts w:ascii="Courier New" w:hAnsi="Courier New" w:cs="Courier New"/>
          <w:sz w:val="20"/>
          <w:szCs w:val="20"/>
        </w:rPr>
      </w:pPr>
      <w:ins w:id="15813" w:author="Author">
        <w:r>
          <w:rPr>
            <w:rFonts w:ascii="Courier New" w:hAnsi="Courier New" w:cs="Courier New"/>
            <w:sz w:val="20"/>
            <w:szCs w:val="20"/>
          </w:rPr>
          <w:t>G2    VSS         GND</w:t>
        </w:r>
      </w:ins>
    </w:p>
    <w:p w:rsidR="00075030" w:rsidRDefault="00075030" w:rsidP="00075030">
      <w:pPr>
        <w:pStyle w:val="Default"/>
        <w:rPr>
          <w:ins w:id="15814" w:author="Author"/>
          <w:rFonts w:ascii="Courier New" w:hAnsi="Courier New" w:cs="Courier New"/>
          <w:sz w:val="20"/>
          <w:szCs w:val="20"/>
        </w:rPr>
      </w:pPr>
      <w:ins w:id="15815" w:author="Author">
        <w:r>
          <w:rPr>
            <w:rFonts w:ascii="Courier New" w:hAnsi="Courier New" w:cs="Courier New"/>
            <w:sz w:val="20"/>
            <w:szCs w:val="20"/>
          </w:rPr>
          <w:t>G3    VSS         GND</w:t>
        </w:r>
      </w:ins>
    </w:p>
    <w:p w:rsidR="00075030" w:rsidRDefault="00075030" w:rsidP="00075030">
      <w:pPr>
        <w:pStyle w:val="Default"/>
        <w:rPr>
          <w:ins w:id="15816" w:author="Author"/>
          <w:rFonts w:ascii="Courier New" w:hAnsi="Courier New" w:cs="Courier New"/>
          <w:sz w:val="20"/>
          <w:szCs w:val="20"/>
        </w:rPr>
      </w:pPr>
      <w:ins w:id="15817" w:author="Author">
        <w:r>
          <w:rPr>
            <w:rFonts w:ascii="Courier New" w:hAnsi="Courier New" w:cs="Courier New"/>
            <w:sz w:val="20"/>
            <w:szCs w:val="20"/>
          </w:rPr>
          <w:t>G4    VSS         GND</w:t>
        </w:r>
      </w:ins>
    </w:p>
    <w:p w:rsidR="00075030" w:rsidRDefault="00075030" w:rsidP="00075030">
      <w:pPr>
        <w:pStyle w:val="Exampletext"/>
        <w:rPr>
          <w:ins w:id="15818" w:author="Author"/>
        </w:rPr>
      </w:pPr>
    </w:p>
    <w:p w:rsidR="00075030" w:rsidRDefault="00075030" w:rsidP="00075030">
      <w:pPr>
        <w:pStyle w:val="Exampletext"/>
        <w:rPr>
          <w:ins w:id="15819" w:author="Author"/>
          <w:sz w:val="22"/>
          <w:szCs w:val="22"/>
        </w:rPr>
      </w:pPr>
      <w:ins w:id="15820" w:author="Author">
        <w:r>
          <w:t>[Diff Pin] inv_pin  vdiff  tdelay_typ tdelay_min tdelay_max</w:t>
        </w:r>
      </w:ins>
    </w:p>
    <w:p w:rsidR="00075030" w:rsidRDefault="00075030" w:rsidP="00075030">
      <w:pPr>
        <w:pStyle w:val="Default"/>
        <w:rPr>
          <w:ins w:id="15821" w:author="Author"/>
          <w:rFonts w:ascii="Courier New" w:hAnsi="Courier New" w:cs="Courier New"/>
          <w:sz w:val="20"/>
          <w:szCs w:val="20"/>
        </w:rPr>
      </w:pPr>
      <w:ins w:id="15822" w:author="Author">
        <w:r>
          <w:rPr>
            <w:rFonts w:ascii="Courier New" w:hAnsi="Courier New" w:cs="Courier New"/>
            <w:sz w:val="20"/>
            <w:szCs w:val="20"/>
          </w:rPr>
          <w:t>D1         D2       NA     NA         NA         NA</w:t>
        </w:r>
      </w:ins>
    </w:p>
    <w:p w:rsidR="00075030" w:rsidRDefault="00075030" w:rsidP="00075030">
      <w:pPr>
        <w:pStyle w:val="Default"/>
        <w:rPr>
          <w:ins w:id="15823" w:author="Author"/>
          <w:rFonts w:ascii="Courier New" w:hAnsi="Courier New" w:cs="Courier New"/>
          <w:sz w:val="20"/>
          <w:szCs w:val="20"/>
        </w:rPr>
      </w:pPr>
    </w:p>
    <w:p w:rsidR="00075030" w:rsidRDefault="00075030" w:rsidP="00075030">
      <w:pPr>
        <w:pStyle w:val="Default"/>
        <w:rPr>
          <w:ins w:id="15824" w:author="Author"/>
          <w:rFonts w:ascii="Courier New" w:hAnsi="Courier New" w:cs="Courier New"/>
          <w:sz w:val="20"/>
          <w:szCs w:val="20"/>
        </w:rPr>
      </w:pPr>
      <w:ins w:id="15825" w:author="Author">
        <w:r>
          <w:rPr>
            <w:rFonts w:ascii="Courier New" w:hAnsi="Courier New" w:cs="Courier New"/>
            <w:sz w:val="20"/>
            <w:szCs w:val="20"/>
          </w:rPr>
          <w:t>[Die Supply Pads]  signal_name bus_label</w:t>
        </w:r>
      </w:ins>
    </w:p>
    <w:p w:rsidR="00075030" w:rsidRDefault="00075030" w:rsidP="00075030">
      <w:pPr>
        <w:pStyle w:val="Default"/>
        <w:rPr>
          <w:ins w:id="15826" w:author="Author"/>
          <w:rFonts w:ascii="Courier New" w:hAnsi="Courier New" w:cs="Courier New"/>
          <w:sz w:val="20"/>
          <w:szCs w:val="20"/>
        </w:rPr>
      </w:pPr>
      <w:ins w:id="15827" w:author="Author">
        <w:r>
          <w:rPr>
            <w:rFonts w:ascii="Courier New" w:hAnsi="Courier New" w:cs="Courier New"/>
            <w:sz w:val="20"/>
            <w:szCs w:val="20"/>
          </w:rPr>
          <w:t>VDD1               VDD</w:t>
        </w:r>
      </w:ins>
    </w:p>
    <w:p w:rsidR="00075030" w:rsidRDefault="00075030" w:rsidP="00075030">
      <w:pPr>
        <w:pStyle w:val="Default"/>
        <w:rPr>
          <w:ins w:id="15828" w:author="Author"/>
          <w:rFonts w:ascii="Courier New" w:hAnsi="Courier New" w:cs="Courier New"/>
          <w:sz w:val="20"/>
          <w:szCs w:val="20"/>
        </w:rPr>
      </w:pPr>
      <w:ins w:id="15829" w:author="Author">
        <w:r>
          <w:rPr>
            <w:rFonts w:ascii="Courier New" w:hAnsi="Courier New" w:cs="Courier New"/>
            <w:sz w:val="20"/>
            <w:szCs w:val="20"/>
          </w:rPr>
          <w:t>VDD2               VDD</w:t>
        </w:r>
      </w:ins>
    </w:p>
    <w:p w:rsidR="00075030" w:rsidRDefault="00075030" w:rsidP="00075030">
      <w:pPr>
        <w:pStyle w:val="Default"/>
        <w:rPr>
          <w:ins w:id="15830" w:author="Author"/>
          <w:rFonts w:ascii="Courier New" w:hAnsi="Courier New" w:cs="Courier New"/>
          <w:sz w:val="20"/>
          <w:szCs w:val="20"/>
        </w:rPr>
      </w:pPr>
      <w:ins w:id="15831" w:author="Author">
        <w:r>
          <w:rPr>
            <w:rFonts w:ascii="Courier New" w:hAnsi="Courier New" w:cs="Courier New"/>
            <w:sz w:val="20"/>
            <w:szCs w:val="20"/>
          </w:rPr>
          <w:t>VDD3               VDD</w:t>
        </w:r>
      </w:ins>
    </w:p>
    <w:p w:rsidR="00075030" w:rsidRDefault="00075030" w:rsidP="00075030">
      <w:pPr>
        <w:pStyle w:val="Default"/>
        <w:rPr>
          <w:ins w:id="15832" w:author="Author"/>
          <w:rFonts w:ascii="Courier New" w:hAnsi="Courier New" w:cs="Courier New"/>
          <w:sz w:val="20"/>
          <w:szCs w:val="20"/>
        </w:rPr>
      </w:pPr>
      <w:ins w:id="15833" w:author="Author">
        <w:r>
          <w:rPr>
            <w:rFonts w:ascii="Courier New" w:hAnsi="Courier New" w:cs="Courier New"/>
            <w:sz w:val="20"/>
            <w:szCs w:val="20"/>
          </w:rPr>
          <w:t>VSS1               VSS</w:t>
        </w:r>
      </w:ins>
    </w:p>
    <w:p w:rsidR="00075030" w:rsidRDefault="00075030" w:rsidP="00075030">
      <w:pPr>
        <w:pStyle w:val="Default"/>
        <w:rPr>
          <w:ins w:id="15834" w:author="Author"/>
          <w:rFonts w:ascii="Courier New" w:hAnsi="Courier New" w:cs="Courier New"/>
          <w:sz w:val="20"/>
          <w:szCs w:val="20"/>
        </w:rPr>
      </w:pPr>
      <w:ins w:id="15835" w:author="Author">
        <w:r>
          <w:rPr>
            <w:rFonts w:ascii="Courier New" w:hAnsi="Courier New" w:cs="Courier New"/>
            <w:sz w:val="20"/>
            <w:szCs w:val="20"/>
          </w:rPr>
          <w:t>VSS2               VSS</w:t>
        </w:r>
      </w:ins>
    </w:p>
    <w:p w:rsidR="00075030" w:rsidRDefault="00075030" w:rsidP="00075030">
      <w:pPr>
        <w:pStyle w:val="Default"/>
        <w:rPr>
          <w:ins w:id="15836" w:author="Author"/>
          <w:rFonts w:ascii="Courier New" w:hAnsi="Courier New" w:cs="Courier New"/>
          <w:sz w:val="20"/>
          <w:szCs w:val="20"/>
        </w:rPr>
      </w:pPr>
    </w:p>
    <w:p w:rsidR="00075030" w:rsidRDefault="00075030" w:rsidP="00075030">
      <w:pPr>
        <w:pStyle w:val="Exampletext"/>
        <w:rPr>
          <w:ins w:id="15837" w:author="Author"/>
        </w:rPr>
      </w:pPr>
      <w:ins w:id="15838" w:author="Author">
        <w:r>
          <w:t>[Pin Mapping] pulldown_ref pullup_ref gnd_clamp_ref power_clamp_ref ext_ref</w:t>
        </w:r>
      </w:ins>
    </w:p>
    <w:p w:rsidR="00075030" w:rsidRDefault="00075030" w:rsidP="00075030">
      <w:pPr>
        <w:pStyle w:val="Default"/>
        <w:rPr>
          <w:ins w:id="15839" w:author="Author"/>
          <w:rFonts w:ascii="Courier New" w:hAnsi="Courier New" w:cs="Courier New"/>
          <w:sz w:val="20"/>
          <w:szCs w:val="20"/>
        </w:rPr>
      </w:pPr>
      <w:ins w:id="15840" w:author="Author">
        <w:r>
          <w:rPr>
            <w:rFonts w:ascii="Courier New" w:hAnsi="Courier New" w:cs="Courier New"/>
            <w:sz w:val="20"/>
            <w:szCs w:val="20"/>
          </w:rPr>
          <w:t xml:space="preserve">A1            VSS          VDD        NC            NC              NC </w:t>
        </w:r>
      </w:ins>
    </w:p>
    <w:p w:rsidR="00075030" w:rsidRDefault="00075030" w:rsidP="00075030">
      <w:pPr>
        <w:pStyle w:val="Default"/>
        <w:rPr>
          <w:ins w:id="15841" w:author="Author"/>
          <w:rFonts w:ascii="Courier New" w:hAnsi="Courier New" w:cs="Courier New"/>
          <w:sz w:val="20"/>
          <w:szCs w:val="20"/>
        </w:rPr>
      </w:pPr>
      <w:ins w:id="15842" w:author="Author">
        <w:r>
          <w:rPr>
            <w:rFonts w:ascii="Courier New" w:hAnsi="Courier New" w:cs="Courier New"/>
            <w:sz w:val="20"/>
            <w:szCs w:val="20"/>
          </w:rPr>
          <w:t>A2            VSS          VDD        NC            NC              NC</w:t>
        </w:r>
      </w:ins>
    </w:p>
    <w:p w:rsidR="00075030" w:rsidRDefault="00075030" w:rsidP="00075030">
      <w:pPr>
        <w:pStyle w:val="Default"/>
        <w:rPr>
          <w:ins w:id="15843" w:author="Author"/>
          <w:rFonts w:ascii="Courier New" w:hAnsi="Courier New" w:cs="Courier New"/>
          <w:sz w:val="20"/>
          <w:szCs w:val="20"/>
        </w:rPr>
      </w:pPr>
      <w:ins w:id="15844" w:author="Author">
        <w:r>
          <w:rPr>
            <w:rFonts w:ascii="Courier New" w:hAnsi="Courier New" w:cs="Courier New"/>
            <w:sz w:val="20"/>
            <w:szCs w:val="20"/>
          </w:rPr>
          <w:t>A3            VSS          VDD        NC            NC              NC</w:t>
        </w:r>
      </w:ins>
    </w:p>
    <w:p w:rsidR="00075030" w:rsidRDefault="00075030" w:rsidP="00075030">
      <w:pPr>
        <w:pStyle w:val="Default"/>
        <w:rPr>
          <w:ins w:id="15845" w:author="Author"/>
          <w:rFonts w:ascii="Courier New" w:hAnsi="Courier New" w:cs="Courier New"/>
          <w:sz w:val="20"/>
          <w:szCs w:val="20"/>
        </w:rPr>
      </w:pPr>
      <w:ins w:id="15846" w:author="Author">
        <w:r>
          <w:rPr>
            <w:rFonts w:ascii="Courier New" w:hAnsi="Courier New" w:cs="Courier New"/>
            <w:sz w:val="20"/>
            <w:szCs w:val="20"/>
          </w:rPr>
          <w:t>D1            VSS          VDD        NC            NC              NC</w:t>
        </w:r>
      </w:ins>
    </w:p>
    <w:p w:rsidR="00075030" w:rsidRDefault="00075030" w:rsidP="00075030">
      <w:pPr>
        <w:pStyle w:val="Default"/>
        <w:rPr>
          <w:ins w:id="15847" w:author="Author"/>
          <w:rFonts w:ascii="Courier New" w:hAnsi="Courier New" w:cs="Courier New"/>
          <w:sz w:val="20"/>
          <w:szCs w:val="20"/>
        </w:rPr>
      </w:pPr>
      <w:ins w:id="15848" w:author="Author">
        <w:r>
          <w:rPr>
            <w:rFonts w:ascii="Courier New" w:hAnsi="Courier New" w:cs="Courier New"/>
            <w:sz w:val="20"/>
            <w:szCs w:val="20"/>
          </w:rPr>
          <w:t>D2            VSS          VDD        NC            NC              NC</w:t>
        </w:r>
      </w:ins>
    </w:p>
    <w:p w:rsidR="00075030" w:rsidRDefault="00075030" w:rsidP="00075030">
      <w:pPr>
        <w:pStyle w:val="Default"/>
        <w:rPr>
          <w:ins w:id="15849" w:author="Author"/>
          <w:rFonts w:ascii="Courier New" w:hAnsi="Courier New" w:cs="Courier New"/>
          <w:sz w:val="20"/>
          <w:szCs w:val="20"/>
        </w:rPr>
      </w:pPr>
      <w:ins w:id="15850" w:author="Author">
        <w:r>
          <w:rPr>
            <w:rFonts w:ascii="Courier New" w:hAnsi="Courier New" w:cs="Courier New"/>
            <w:sz w:val="20"/>
            <w:szCs w:val="20"/>
          </w:rPr>
          <w:t>| Pins below are optional per [Pin Mapping] rules</w:t>
        </w:r>
      </w:ins>
    </w:p>
    <w:p w:rsidR="00075030" w:rsidRDefault="00075030" w:rsidP="00075030">
      <w:pPr>
        <w:pStyle w:val="Default"/>
        <w:rPr>
          <w:ins w:id="15851" w:author="Author"/>
          <w:rFonts w:ascii="Courier New" w:hAnsi="Courier New" w:cs="Courier New"/>
          <w:sz w:val="20"/>
          <w:szCs w:val="20"/>
        </w:rPr>
      </w:pPr>
      <w:ins w:id="15852" w:author="Author">
        <w:r>
          <w:rPr>
            <w:rFonts w:ascii="Courier New" w:hAnsi="Courier New" w:cs="Courier New"/>
            <w:sz w:val="20"/>
            <w:szCs w:val="20"/>
          </w:rPr>
          <w:t>P1            NC           VDD</w:t>
        </w:r>
      </w:ins>
    </w:p>
    <w:p w:rsidR="00075030" w:rsidRDefault="00075030" w:rsidP="00075030">
      <w:pPr>
        <w:pStyle w:val="Default"/>
        <w:rPr>
          <w:ins w:id="15853" w:author="Author"/>
          <w:rFonts w:ascii="Courier New" w:hAnsi="Courier New" w:cs="Courier New"/>
          <w:sz w:val="20"/>
          <w:szCs w:val="20"/>
        </w:rPr>
      </w:pPr>
      <w:ins w:id="15854" w:author="Author">
        <w:r>
          <w:rPr>
            <w:rFonts w:ascii="Courier New" w:hAnsi="Courier New" w:cs="Courier New"/>
            <w:sz w:val="20"/>
            <w:szCs w:val="20"/>
          </w:rPr>
          <w:t>P2            NC           VDD</w:t>
        </w:r>
      </w:ins>
    </w:p>
    <w:p w:rsidR="00075030" w:rsidRDefault="00075030" w:rsidP="00075030">
      <w:pPr>
        <w:pStyle w:val="Default"/>
        <w:rPr>
          <w:ins w:id="15855" w:author="Author"/>
          <w:rFonts w:ascii="Courier New" w:hAnsi="Courier New" w:cs="Courier New"/>
          <w:sz w:val="20"/>
          <w:szCs w:val="20"/>
        </w:rPr>
      </w:pPr>
      <w:ins w:id="15856" w:author="Author">
        <w:r>
          <w:rPr>
            <w:rFonts w:ascii="Courier New" w:hAnsi="Courier New" w:cs="Courier New"/>
            <w:sz w:val="20"/>
            <w:szCs w:val="20"/>
          </w:rPr>
          <w:t>P3            NC           VDD</w:t>
        </w:r>
      </w:ins>
    </w:p>
    <w:p w:rsidR="00075030" w:rsidRDefault="00075030" w:rsidP="00075030">
      <w:pPr>
        <w:pStyle w:val="Default"/>
        <w:rPr>
          <w:ins w:id="15857" w:author="Author"/>
          <w:rFonts w:ascii="Courier New" w:hAnsi="Courier New" w:cs="Courier New"/>
          <w:sz w:val="20"/>
          <w:szCs w:val="20"/>
        </w:rPr>
      </w:pPr>
      <w:ins w:id="15858" w:author="Author">
        <w:r>
          <w:rPr>
            <w:rFonts w:ascii="Courier New" w:hAnsi="Courier New" w:cs="Courier New"/>
            <w:sz w:val="20"/>
            <w:szCs w:val="20"/>
          </w:rPr>
          <w:t>P4            NC           VDD</w:t>
        </w:r>
      </w:ins>
    </w:p>
    <w:p w:rsidR="00075030" w:rsidRDefault="00075030" w:rsidP="00075030">
      <w:pPr>
        <w:pStyle w:val="Default"/>
        <w:rPr>
          <w:ins w:id="15859" w:author="Author"/>
          <w:rFonts w:ascii="Courier New" w:hAnsi="Courier New" w:cs="Courier New"/>
          <w:sz w:val="20"/>
          <w:szCs w:val="20"/>
        </w:rPr>
      </w:pPr>
      <w:ins w:id="15860" w:author="Author">
        <w:r>
          <w:rPr>
            <w:rFonts w:ascii="Courier New" w:hAnsi="Courier New" w:cs="Courier New"/>
            <w:sz w:val="20"/>
            <w:szCs w:val="20"/>
          </w:rPr>
          <w:t>P5            NC           VDD</w:t>
        </w:r>
      </w:ins>
    </w:p>
    <w:p w:rsidR="00075030" w:rsidRDefault="00075030" w:rsidP="00075030">
      <w:pPr>
        <w:pStyle w:val="Default"/>
        <w:rPr>
          <w:ins w:id="15861" w:author="Author"/>
          <w:rFonts w:ascii="Courier New" w:hAnsi="Courier New" w:cs="Courier New"/>
          <w:sz w:val="20"/>
          <w:szCs w:val="20"/>
        </w:rPr>
      </w:pPr>
      <w:ins w:id="15862" w:author="Author">
        <w:r>
          <w:rPr>
            <w:rFonts w:ascii="Courier New" w:hAnsi="Courier New" w:cs="Courier New"/>
            <w:sz w:val="20"/>
            <w:szCs w:val="20"/>
          </w:rPr>
          <w:t>G1            VSS          NC</w:t>
        </w:r>
      </w:ins>
    </w:p>
    <w:p w:rsidR="00075030" w:rsidRDefault="00075030" w:rsidP="00075030">
      <w:pPr>
        <w:pStyle w:val="Default"/>
        <w:rPr>
          <w:ins w:id="15863" w:author="Author"/>
          <w:rFonts w:ascii="Courier New" w:hAnsi="Courier New" w:cs="Courier New"/>
          <w:sz w:val="20"/>
          <w:szCs w:val="20"/>
        </w:rPr>
      </w:pPr>
      <w:ins w:id="15864" w:author="Author">
        <w:r>
          <w:rPr>
            <w:rFonts w:ascii="Courier New" w:hAnsi="Courier New" w:cs="Courier New"/>
            <w:sz w:val="20"/>
            <w:szCs w:val="20"/>
          </w:rPr>
          <w:t>G2            VSS          NC</w:t>
        </w:r>
      </w:ins>
    </w:p>
    <w:p w:rsidR="00075030" w:rsidRDefault="00075030" w:rsidP="00075030">
      <w:pPr>
        <w:pStyle w:val="Default"/>
        <w:rPr>
          <w:ins w:id="15865" w:author="Author"/>
          <w:rFonts w:ascii="Courier New" w:hAnsi="Courier New" w:cs="Courier New"/>
          <w:sz w:val="20"/>
          <w:szCs w:val="20"/>
        </w:rPr>
      </w:pPr>
      <w:ins w:id="15866" w:author="Author">
        <w:r>
          <w:rPr>
            <w:rFonts w:ascii="Courier New" w:hAnsi="Courier New" w:cs="Courier New"/>
            <w:sz w:val="20"/>
            <w:szCs w:val="20"/>
          </w:rPr>
          <w:t>G3            VSS          NC</w:t>
        </w:r>
      </w:ins>
    </w:p>
    <w:p w:rsidR="00075030" w:rsidRDefault="00075030" w:rsidP="00075030">
      <w:pPr>
        <w:pStyle w:val="Default"/>
        <w:rPr>
          <w:ins w:id="15867" w:author="Author"/>
          <w:rFonts w:ascii="Courier New" w:hAnsi="Courier New" w:cs="Courier New"/>
          <w:sz w:val="20"/>
          <w:szCs w:val="20"/>
        </w:rPr>
      </w:pPr>
      <w:ins w:id="15868" w:author="Author">
        <w:r>
          <w:rPr>
            <w:rFonts w:ascii="Courier New" w:hAnsi="Courier New" w:cs="Courier New"/>
            <w:sz w:val="20"/>
            <w:szCs w:val="20"/>
          </w:rPr>
          <w:t>G4            VSS          NC</w:t>
        </w:r>
      </w:ins>
    </w:p>
    <w:p w:rsidR="00075030" w:rsidRDefault="00075030" w:rsidP="00075030">
      <w:pPr>
        <w:pStyle w:val="Default"/>
        <w:rPr>
          <w:ins w:id="15869" w:author="Author"/>
          <w:rFonts w:ascii="Courier New" w:hAnsi="Courier New" w:cs="Courier New"/>
          <w:sz w:val="20"/>
          <w:szCs w:val="20"/>
        </w:rPr>
      </w:pPr>
    </w:p>
    <w:p w:rsidR="00075030" w:rsidRDefault="00075030" w:rsidP="00075030">
      <w:pPr>
        <w:pStyle w:val="Default"/>
        <w:rPr>
          <w:ins w:id="15870" w:author="Author"/>
          <w:rFonts w:ascii="Courier New" w:hAnsi="Courier New" w:cs="Courier New"/>
          <w:sz w:val="20"/>
          <w:szCs w:val="20"/>
        </w:rPr>
      </w:pPr>
      <w:ins w:id="15871" w:author="Author">
        <w:r>
          <w:rPr>
            <w:rFonts w:ascii="Courier New" w:hAnsi="Courier New" w:cs="Courier New"/>
            <w:sz w:val="20"/>
            <w:szCs w:val="20"/>
          </w:rPr>
          <w:t>|******************************************************************************</w:t>
        </w:r>
      </w:ins>
    </w:p>
    <w:p w:rsidR="00075030" w:rsidRDefault="00075030" w:rsidP="00075030">
      <w:pPr>
        <w:pStyle w:val="Default"/>
        <w:rPr>
          <w:ins w:id="15872" w:author="Author"/>
          <w:rFonts w:ascii="Courier New" w:hAnsi="Courier New" w:cs="Courier New"/>
          <w:sz w:val="20"/>
          <w:szCs w:val="20"/>
        </w:rPr>
      </w:pPr>
    </w:p>
    <w:p w:rsidR="00075030" w:rsidRDefault="00075030" w:rsidP="00075030">
      <w:pPr>
        <w:pStyle w:val="Default"/>
        <w:rPr>
          <w:ins w:id="15873" w:author="Author"/>
          <w:rFonts w:ascii="Courier New" w:hAnsi="Courier New" w:cs="Courier New"/>
          <w:sz w:val="20"/>
          <w:szCs w:val="20"/>
        </w:rPr>
      </w:pPr>
      <w:ins w:id="15874"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15875" w:author="Author"/>
          <w:rFonts w:ascii="Courier New" w:hAnsi="Courier New" w:cs="Courier New"/>
          <w:sz w:val="20"/>
          <w:szCs w:val="20"/>
        </w:rPr>
      </w:pPr>
      <w:ins w:id="15876" w:author="Author">
        <w:r>
          <w:rPr>
            <w:rFonts w:ascii="Courier New" w:hAnsi="Courier New" w:cs="Courier New"/>
            <w:sz w:val="20"/>
            <w:szCs w:val="20"/>
          </w:rPr>
          <w:t>|</w:t>
        </w:r>
      </w:ins>
    </w:p>
    <w:p w:rsidR="00075030" w:rsidRDefault="00075030" w:rsidP="00075030">
      <w:pPr>
        <w:pStyle w:val="Default"/>
        <w:rPr>
          <w:ins w:id="15877" w:author="Author"/>
          <w:rFonts w:ascii="Courier New" w:hAnsi="Courier New" w:cs="Courier New"/>
          <w:sz w:val="20"/>
          <w:szCs w:val="20"/>
        </w:rPr>
      </w:pPr>
      <w:ins w:id="15878" w:author="Author">
        <w:r>
          <w:rPr>
            <w:rFonts w:ascii="Courier New" w:hAnsi="Courier New" w:cs="Courier New"/>
            <w:sz w:val="20"/>
            <w:szCs w:val="20"/>
          </w:rPr>
          <w:t>[Interconnect Model Set]      Full_ISS_PDN_1</w:t>
        </w:r>
      </w:ins>
    </w:p>
    <w:p w:rsidR="00075030" w:rsidRPr="005C4E98" w:rsidRDefault="00075030" w:rsidP="00075030">
      <w:pPr>
        <w:pStyle w:val="Default"/>
        <w:rPr>
          <w:ins w:id="15879" w:author="Author"/>
        </w:rPr>
      </w:pPr>
      <w:ins w:id="15880" w:author="Author">
        <w:r>
          <w:rPr>
            <w:rFonts w:ascii="Courier New" w:hAnsi="Courier New" w:cs="Courier New"/>
            <w:sz w:val="20"/>
            <w:szCs w:val="20"/>
          </w:rPr>
          <w:t>|-----</w:t>
        </w:r>
      </w:ins>
    </w:p>
    <w:p w:rsidR="00075030" w:rsidRPr="00B10F1C" w:rsidRDefault="00075030" w:rsidP="00075030">
      <w:pPr>
        <w:pStyle w:val="Exampletext"/>
        <w:rPr>
          <w:ins w:id="15881" w:author="Author"/>
        </w:rPr>
      </w:pPr>
      <w:ins w:id="15882" w:author="Author">
        <w:r w:rsidRPr="00B10F1C">
          <w:t xml:space="preserve">[Interconnect Model]     </w:t>
        </w:r>
        <w:r>
          <w:t xml:space="preserve">     Full_ISS_buf_pin_1</w:t>
        </w:r>
      </w:ins>
    </w:p>
    <w:p w:rsidR="00075030" w:rsidRPr="005C4E98" w:rsidRDefault="00075030" w:rsidP="00075030">
      <w:pPr>
        <w:autoSpaceDE w:val="0"/>
        <w:autoSpaceDN w:val="0"/>
        <w:rPr>
          <w:ins w:id="15883" w:author="Author"/>
          <w:rFonts w:ascii="Courier New" w:hAnsi="Courier New" w:cs="Courier New"/>
          <w:sz w:val="20"/>
          <w:szCs w:val="20"/>
        </w:rPr>
      </w:pPr>
      <w:ins w:id="1588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15885" w:author="Author"/>
          <w:rFonts w:ascii="Courier New" w:hAnsi="Courier New" w:cs="Courier New"/>
          <w:sz w:val="20"/>
          <w:szCs w:val="20"/>
        </w:rPr>
      </w:pPr>
      <w:ins w:id="1588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15887" w:author="Author"/>
          <w:rFonts w:ascii="Courier New" w:hAnsi="Courier New" w:cs="Courier New"/>
          <w:sz w:val="20"/>
          <w:szCs w:val="20"/>
        </w:rPr>
      </w:pPr>
      <w:ins w:id="1588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5889" w:author="Author"/>
          <w:rFonts w:ascii="Courier New" w:hAnsi="Courier New" w:cs="Courier New"/>
          <w:sz w:val="20"/>
          <w:szCs w:val="20"/>
        </w:rPr>
      </w:pPr>
      <w:ins w:id="1589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5891" w:author="Author"/>
          <w:rFonts w:ascii="Courier New" w:hAnsi="Courier New" w:cs="Courier New"/>
          <w:sz w:val="20"/>
          <w:szCs w:val="20"/>
        </w:rPr>
      </w:pPr>
      <w:ins w:id="1589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5893" w:author="Author"/>
          <w:rFonts w:ascii="Courier New" w:hAnsi="Courier New" w:cs="Courier New"/>
          <w:sz w:val="20"/>
          <w:szCs w:val="20"/>
        </w:rPr>
      </w:pPr>
      <w:ins w:id="1589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5895" w:author="Author"/>
          <w:rFonts w:ascii="Courier New" w:hAnsi="Courier New" w:cs="Courier New"/>
          <w:sz w:val="20"/>
          <w:szCs w:val="20"/>
        </w:rPr>
      </w:pPr>
      <w:ins w:id="1589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5897" w:author="Author"/>
          <w:rFonts w:ascii="Courier New" w:hAnsi="Courier New" w:cs="Courier New"/>
          <w:sz w:val="20"/>
          <w:szCs w:val="20"/>
        </w:rPr>
      </w:pPr>
      <w:ins w:id="15898"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15899" w:author="Author"/>
          <w:rFonts w:ascii="Courier New" w:hAnsi="Courier New" w:cs="Courier New"/>
          <w:sz w:val="20"/>
          <w:szCs w:val="20"/>
        </w:rPr>
      </w:pPr>
      <w:ins w:id="15900"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15901" w:author="Author"/>
          <w:rFonts w:ascii="Courier New" w:hAnsi="Courier New" w:cs="Courier New"/>
          <w:sz w:val="20"/>
          <w:szCs w:val="20"/>
        </w:rPr>
      </w:pPr>
      <w:ins w:id="15902"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15903" w:author="Author"/>
          <w:rFonts w:ascii="Courier New" w:hAnsi="Courier New" w:cs="Courier New"/>
          <w:sz w:val="20"/>
          <w:szCs w:val="20"/>
        </w:rPr>
      </w:pPr>
      <w:ins w:id="15904"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15905" w:author="Author"/>
          <w:rFonts w:ascii="Courier New" w:hAnsi="Courier New" w:cs="Courier New"/>
          <w:sz w:val="20"/>
          <w:szCs w:val="20"/>
        </w:rPr>
      </w:pPr>
      <w:ins w:id="1590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15907" w:author="Author"/>
          <w:rFonts w:ascii="Courier New" w:hAnsi="Courier New" w:cs="Courier New"/>
          <w:sz w:val="20"/>
          <w:szCs w:val="20"/>
        </w:rPr>
      </w:pPr>
      <w:ins w:id="1590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15909" w:author="Author"/>
          <w:rFonts w:ascii="Courier New" w:hAnsi="Courier New" w:cs="Courier New"/>
          <w:sz w:val="20"/>
          <w:szCs w:val="20"/>
        </w:rPr>
      </w:pPr>
      <w:ins w:id="15910"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15911" w:author="Author"/>
          <w:rFonts w:ascii="Courier New" w:hAnsi="Courier New" w:cs="Courier New"/>
          <w:sz w:val="20"/>
          <w:szCs w:val="20"/>
        </w:rPr>
      </w:pPr>
      <w:ins w:id="1591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15913" w:author="Author"/>
          <w:rFonts w:ascii="Courier New" w:hAnsi="Courier New" w:cs="Courier New"/>
          <w:sz w:val="20"/>
          <w:szCs w:val="20"/>
        </w:rPr>
      </w:pPr>
      <w:ins w:id="1591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15915" w:author="Author"/>
          <w:rFonts w:ascii="Courier New" w:hAnsi="Courier New" w:cs="Courier New"/>
          <w:sz w:val="20"/>
          <w:szCs w:val="20"/>
        </w:rPr>
      </w:pPr>
      <w:ins w:id="15916"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5917" w:author="Author"/>
          <w:rFonts w:ascii="Courier New" w:hAnsi="Courier New" w:cs="Courier New"/>
          <w:sz w:val="20"/>
          <w:szCs w:val="20"/>
        </w:rPr>
      </w:pPr>
      <w:ins w:id="15918"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5919" w:author="Author"/>
          <w:rFonts w:ascii="Courier New" w:hAnsi="Courier New" w:cs="Courier New"/>
          <w:sz w:val="20"/>
          <w:szCs w:val="20"/>
        </w:rPr>
      </w:pPr>
      <w:ins w:id="15920"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5921" w:author="Author"/>
          <w:rFonts w:ascii="Courier New" w:hAnsi="Courier New" w:cs="Courier New"/>
          <w:sz w:val="20"/>
          <w:szCs w:val="20"/>
        </w:rPr>
      </w:pPr>
      <w:ins w:id="15922"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5923" w:author="Author"/>
          <w:rFonts w:ascii="Courier New" w:hAnsi="Courier New" w:cs="Courier New"/>
          <w:sz w:val="20"/>
          <w:szCs w:val="20"/>
        </w:rPr>
      </w:pPr>
      <w:ins w:id="15924"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5925" w:author="Author"/>
          <w:rFonts w:ascii="Courier New" w:hAnsi="Courier New" w:cs="Courier New"/>
          <w:sz w:val="20"/>
          <w:szCs w:val="20"/>
        </w:rPr>
      </w:pPr>
      <w:ins w:id="15926"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5927" w:author="Author"/>
          <w:rFonts w:ascii="Courier New" w:hAnsi="Courier New" w:cs="Courier New"/>
          <w:sz w:val="20"/>
          <w:szCs w:val="20"/>
        </w:rPr>
      </w:pPr>
      <w:ins w:id="15928"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5929" w:author="Author"/>
          <w:rFonts w:ascii="Courier New" w:hAnsi="Courier New" w:cs="Courier New"/>
          <w:sz w:val="20"/>
          <w:szCs w:val="20"/>
        </w:rPr>
      </w:pPr>
      <w:ins w:id="15930"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5931" w:author="Author"/>
          <w:rFonts w:ascii="Courier New" w:hAnsi="Courier New" w:cs="Courier New"/>
          <w:sz w:val="20"/>
          <w:szCs w:val="20"/>
        </w:rPr>
      </w:pPr>
      <w:ins w:id="15932"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15933" w:author="Author"/>
          <w:rFonts w:ascii="Courier New" w:hAnsi="Courier New" w:cs="Courier New"/>
          <w:sz w:val="20"/>
          <w:szCs w:val="20"/>
        </w:rPr>
      </w:pPr>
      <w:ins w:id="15934"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15935" w:author="Author"/>
          <w:rFonts w:ascii="Courier New" w:hAnsi="Courier New" w:cs="Courier New"/>
          <w:sz w:val="20"/>
          <w:szCs w:val="20"/>
        </w:rPr>
      </w:pPr>
      <w:ins w:id="15936"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5937" w:author="Author"/>
          <w:rFonts w:ascii="Courier New" w:hAnsi="Courier New" w:cs="Courier New"/>
          <w:sz w:val="20"/>
          <w:szCs w:val="20"/>
        </w:rPr>
      </w:pPr>
      <w:ins w:id="15938"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5939" w:author="Author"/>
          <w:rFonts w:ascii="Courier New" w:hAnsi="Courier New" w:cs="Courier New"/>
          <w:sz w:val="20"/>
          <w:szCs w:val="20"/>
        </w:rPr>
      </w:pPr>
      <w:ins w:id="15940"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5941" w:author="Author"/>
          <w:rFonts w:ascii="Courier New" w:hAnsi="Courier New" w:cs="Courier New"/>
          <w:sz w:val="20"/>
          <w:szCs w:val="20"/>
        </w:rPr>
      </w:pPr>
      <w:ins w:id="15942"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5943" w:author="Author"/>
          <w:rFonts w:ascii="Courier New" w:hAnsi="Courier New" w:cs="Courier New"/>
          <w:sz w:val="20"/>
          <w:szCs w:val="20"/>
        </w:rPr>
      </w:pPr>
      <w:ins w:id="15944"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5945" w:author="Author"/>
          <w:rFonts w:ascii="Courier New" w:hAnsi="Courier New" w:cs="Courier New"/>
          <w:sz w:val="20"/>
          <w:szCs w:val="20"/>
        </w:rPr>
      </w:pPr>
      <w:ins w:id="15946" w:author="Author">
        <w:r>
          <w:rPr>
            <w:rFonts w:ascii="Courier New" w:hAnsi="Courier New" w:cs="Courier New"/>
            <w:sz w:val="20"/>
            <w:szCs w:val="20"/>
          </w:rPr>
          <w:t>[End Interconnect Model]</w:t>
        </w:r>
      </w:ins>
    </w:p>
    <w:p w:rsidR="00075030" w:rsidRDefault="00075030" w:rsidP="00075030">
      <w:pPr>
        <w:pStyle w:val="Default"/>
        <w:rPr>
          <w:ins w:id="15947" w:author="Author"/>
          <w:rFonts w:ascii="Courier New" w:hAnsi="Courier New" w:cs="Courier New"/>
          <w:sz w:val="20"/>
          <w:szCs w:val="20"/>
        </w:rPr>
      </w:pPr>
      <w:ins w:id="15948" w:author="Author">
        <w:r>
          <w:rPr>
            <w:rFonts w:ascii="Courier New" w:hAnsi="Courier New" w:cs="Courier New"/>
            <w:sz w:val="20"/>
            <w:szCs w:val="20"/>
          </w:rPr>
          <w:t>[End Interconnect Model Set]</w:t>
        </w:r>
      </w:ins>
    </w:p>
    <w:p w:rsidR="00075030" w:rsidRDefault="00075030" w:rsidP="00075030">
      <w:pPr>
        <w:pStyle w:val="Default"/>
        <w:rPr>
          <w:ins w:id="15949" w:author="Author"/>
          <w:rFonts w:ascii="Courier New" w:hAnsi="Courier New" w:cs="Courier New"/>
          <w:sz w:val="20"/>
          <w:szCs w:val="20"/>
        </w:rPr>
      </w:pPr>
    </w:p>
    <w:p w:rsidR="00075030" w:rsidRDefault="00075030" w:rsidP="00075030">
      <w:pPr>
        <w:pStyle w:val="Default"/>
        <w:keepNext/>
        <w:rPr>
          <w:ins w:id="15950" w:author="Author"/>
        </w:rPr>
      </w:pPr>
      <w:ins w:id="15951"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15952" w:author="Author"/>
          <w:color w:val="auto"/>
          <w:sz w:val="24"/>
          <w:szCs w:val="24"/>
        </w:rPr>
      </w:pPr>
    </w:p>
    <w:p w:rsidR="00075030" w:rsidRDefault="00075030" w:rsidP="00075030">
      <w:pPr>
        <w:pStyle w:val="Caption"/>
        <w:jc w:val="center"/>
        <w:rPr>
          <w:ins w:id="15953" w:author="Author"/>
          <w:rFonts w:ascii="Courier New" w:hAnsi="Courier New" w:cs="Courier New"/>
          <w:color w:val="auto"/>
          <w:sz w:val="24"/>
          <w:szCs w:val="24"/>
        </w:rPr>
      </w:pPr>
      <w:ins w:id="15954"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15955" w:author="Author"/>
          <w:rFonts w:ascii="Courier New" w:hAnsi="Courier New" w:cs="Courier New"/>
          <w:sz w:val="20"/>
          <w:szCs w:val="20"/>
        </w:rPr>
      </w:pPr>
    </w:p>
    <w:p w:rsidR="00075030" w:rsidRDefault="00075030" w:rsidP="00075030">
      <w:pPr>
        <w:pStyle w:val="Default"/>
        <w:keepNext/>
        <w:rPr>
          <w:ins w:id="15956" w:author="Author"/>
        </w:rPr>
      </w:pPr>
      <w:ins w:id="15957"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15958" w:author="Author"/>
          <w:rFonts w:ascii="Courier New" w:hAnsi="Courier New" w:cs="Courier New"/>
          <w:sz w:val="24"/>
          <w:szCs w:val="24"/>
        </w:rPr>
      </w:pPr>
      <w:ins w:id="15959"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15960" w:author="Author"/>
          <w:rFonts w:ascii="Courier New" w:hAnsi="Courier New" w:cs="Courier New"/>
          <w:sz w:val="20"/>
          <w:szCs w:val="20"/>
        </w:rPr>
      </w:pPr>
    </w:p>
    <w:p w:rsidR="00075030" w:rsidRDefault="00075030" w:rsidP="00075030">
      <w:pPr>
        <w:pStyle w:val="Default"/>
        <w:rPr>
          <w:ins w:id="15961" w:author="Author"/>
          <w:rFonts w:ascii="Courier New" w:hAnsi="Courier New" w:cs="Courier New"/>
          <w:sz w:val="20"/>
          <w:szCs w:val="20"/>
        </w:rPr>
      </w:pPr>
    </w:p>
    <w:p w:rsidR="00075030" w:rsidRDefault="00075030" w:rsidP="00075030">
      <w:pPr>
        <w:pStyle w:val="Default"/>
        <w:rPr>
          <w:ins w:id="15962" w:author="Author"/>
          <w:rFonts w:ascii="Courier New" w:hAnsi="Courier New" w:cs="Courier New"/>
          <w:sz w:val="20"/>
          <w:szCs w:val="20"/>
        </w:rPr>
      </w:pPr>
      <w:ins w:id="15963" w:author="Author">
        <w:r>
          <w:rPr>
            <w:rFonts w:ascii="Courier New" w:hAnsi="Courier New" w:cs="Courier New"/>
            <w:sz w:val="20"/>
            <w:szCs w:val="20"/>
          </w:rPr>
          <w:t>|******************************************************************************</w:t>
        </w:r>
      </w:ins>
    </w:p>
    <w:p w:rsidR="00075030" w:rsidRDefault="00075030" w:rsidP="00075030">
      <w:pPr>
        <w:pStyle w:val="Default"/>
        <w:rPr>
          <w:ins w:id="15964" w:author="Author"/>
          <w:rFonts w:ascii="Courier New" w:hAnsi="Courier New" w:cs="Courier New"/>
          <w:sz w:val="20"/>
          <w:szCs w:val="20"/>
        </w:rPr>
      </w:pPr>
    </w:p>
    <w:p w:rsidR="00075030" w:rsidRDefault="00075030" w:rsidP="00075030">
      <w:pPr>
        <w:pStyle w:val="Default"/>
        <w:rPr>
          <w:ins w:id="15965" w:author="Author"/>
          <w:rFonts w:ascii="Courier New" w:hAnsi="Courier New" w:cs="Courier New"/>
          <w:sz w:val="20"/>
          <w:szCs w:val="20"/>
        </w:rPr>
      </w:pPr>
    </w:p>
    <w:p w:rsidR="00075030" w:rsidRDefault="00075030" w:rsidP="00075030">
      <w:pPr>
        <w:pStyle w:val="Default"/>
        <w:rPr>
          <w:ins w:id="15966" w:author="Author"/>
          <w:rFonts w:ascii="Courier New" w:hAnsi="Courier New" w:cs="Courier New"/>
          <w:sz w:val="20"/>
          <w:szCs w:val="20"/>
        </w:rPr>
      </w:pPr>
      <w:ins w:id="15967"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15968" w:author="Author"/>
          <w:rFonts w:ascii="Courier New" w:hAnsi="Courier New" w:cs="Courier New"/>
          <w:sz w:val="20"/>
          <w:szCs w:val="20"/>
        </w:rPr>
      </w:pPr>
      <w:ins w:id="15969"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15970" w:author="Author"/>
          <w:rFonts w:ascii="Courier New" w:hAnsi="Courier New" w:cs="Courier New"/>
          <w:sz w:val="20"/>
          <w:szCs w:val="20"/>
        </w:rPr>
      </w:pPr>
      <w:ins w:id="15971" w:author="Author">
        <w:r>
          <w:rPr>
            <w:rFonts w:ascii="Courier New" w:hAnsi="Courier New" w:cs="Courier New"/>
            <w:sz w:val="20"/>
            <w:szCs w:val="20"/>
          </w:rPr>
          <w:t>|   of GND terminals</w:t>
        </w:r>
      </w:ins>
    </w:p>
    <w:p w:rsidR="00075030" w:rsidRDefault="00075030" w:rsidP="00075030">
      <w:pPr>
        <w:pStyle w:val="Default"/>
        <w:rPr>
          <w:ins w:id="15972" w:author="Author"/>
          <w:rFonts w:ascii="Courier New" w:hAnsi="Courier New" w:cs="Courier New"/>
          <w:sz w:val="20"/>
          <w:szCs w:val="20"/>
        </w:rPr>
      </w:pPr>
    </w:p>
    <w:p w:rsidR="00075030" w:rsidRDefault="00075030" w:rsidP="00075030">
      <w:pPr>
        <w:pStyle w:val="Default"/>
        <w:rPr>
          <w:ins w:id="15973" w:author="Author"/>
          <w:rFonts w:ascii="Courier New" w:hAnsi="Courier New" w:cs="Courier New"/>
          <w:sz w:val="20"/>
          <w:szCs w:val="20"/>
        </w:rPr>
      </w:pPr>
      <w:ins w:id="15974" w:author="Author">
        <w:r>
          <w:rPr>
            <w:rFonts w:ascii="Courier New" w:hAnsi="Courier New" w:cs="Courier New"/>
            <w:sz w:val="20"/>
            <w:szCs w:val="20"/>
          </w:rPr>
          <w:t>[Interconnect Model Set]      Full_ISS_PDN_sn_2</w:t>
        </w:r>
      </w:ins>
    </w:p>
    <w:p w:rsidR="00075030" w:rsidRDefault="00075030" w:rsidP="00075030">
      <w:pPr>
        <w:pStyle w:val="Default"/>
        <w:rPr>
          <w:ins w:id="15975" w:author="Author"/>
        </w:rPr>
      </w:pPr>
      <w:ins w:id="15976" w:author="Author">
        <w:r>
          <w:rPr>
            <w:rFonts w:ascii="Courier New" w:hAnsi="Courier New" w:cs="Courier New"/>
            <w:sz w:val="20"/>
            <w:szCs w:val="20"/>
          </w:rPr>
          <w:t>|-----</w:t>
        </w:r>
      </w:ins>
    </w:p>
    <w:p w:rsidR="00075030" w:rsidRDefault="00075030" w:rsidP="00075030">
      <w:pPr>
        <w:autoSpaceDE w:val="0"/>
        <w:autoSpaceDN w:val="0"/>
        <w:rPr>
          <w:ins w:id="15977" w:author="Author"/>
          <w:rFonts w:ascii="Courier New" w:hAnsi="Courier New" w:cs="Courier New"/>
          <w:sz w:val="20"/>
          <w:szCs w:val="20"/>
        </w:rPr>
      </w:pPr>
      <w:ins w:id="15978"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15979" w:author="Author"/>
          <w:rFonts w:ascii="Courier New" w:hAnsi="Courier New" w:cs="Courier New"/>
          <w:sz w:val="20"/>
          <w:szCs w:val="20"/>
        </w:rPr>
      </w:pPr>
      <w:ins w:id="1598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15981" w:author="Author"/>
          <w:rFonts w:ascii="Courier New" w:hAnsi="Courier New" w:cs="Courier New"/>
          <w:sz w:val="20"/>
          <w:szCs w:val="20"/>
        </w:rPr>
      </w:pPr>
      <w:ins w:id="15982" w:author="Author">
        <w:r>
          <w:rPr>
            <w:rFonts w:ascii="Courier New" w:hAnsi="Courier New" w:cs="Courier New"/>
            <w:sz w:val="20"/>
            <w:szCs w:val="20"/>
          </w:rPr>
          <w:t>Number_of_terminals = 14</w:t>
        </w:r>
      </w:ins>
    </w:p>
    <w:p w:rsidR="00075030" w:rsidRDefault="00075030" w:rsidP="00075030">
      <w:pPr>
        <w:autoSpaceDE w:val="0"/>
        <w:autoSpaceDN w:val="0"/>
        <w:rPr>
          <w:ins w:id="15983" w:author="Author"/>
          <w:rFonts w:ascii="Calibri" w:hAnsi="Calibri"/>
          <w:sz w:val="20"/>
          <w:szCs w:val="20"/>
        </w:rPr>
      </w:pPr>
    </w:p>
    <w:p w:rsidR="00075030" w:rsidRDefault="00075030" w:rsidP="00075030">
      <w:pPr>
        <w:pStyle w:val="Default"/>
        <w:rPr>
          <w:ins w:id="15984" w:author="Author"/>
          <w:rFonts w:ascii="Courier New" w:hAnsi="Courier New" w:cs="Courier New"/>
          <w:sz w:val="20"/>
          <w:szCs w:val="20"/>
        </w:rPr>
      </w:pPr>
      <w:ins w:id="15985"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15986" w:author="Author"/>
          <w:rFonts w:ascii="Courier New" w:hAnsi="Courier New" w:cs="Courier New"/>
          <w:sz w:val="20"/>
          <w:szCs w:val="20"/>
        </w:rPr>
      </w:pPr>
      <w:ins w:id="15987"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15988" w:author="Author"/>
          <w:rFonts w:ascii="Courier New" w:hAnsi="Courier New" w:cs="Courier New"/>
          <w:sz w:val="20"/>
          <w:szCs w:val="20"/>
        </w:rPr>
      </w:pPr>
      <w:ins w:id="15989"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15990" w:author="Author"/>
          <w:rFonts w:ascii="Courier New" w:hAnsi="Courier New" w:cs="Courier New"/>
          <w:sz w:val="20"/>
          <w:szCs w:val="20"/>
        </w:rPr>
      </w:pPr>
      <w:ins w:id="1599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15992" w:author="Author"/>
          <w:rFonts w:ascii="Courier New" w:hAnsi="Courier New" w:cs="Courier New"/>
          <w:sz w:val="20"/>
          <w:szCs w:val="20"/>
        </w:rPr>
      </w:pPr>
      <w:ins w:id="1599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5994" w:author="Author"/>
          <w:rFonts w:ascii="Courier New" w:hAnsi="Courier New" w:cs="Courier New"/>
          <w:sz w:val="20"/>
          <w:szCs w:val="20"/>
        </w:rPr>
      </w:pPr>
      <w:ins w:id="15995" w:author="Author">
        <w:r>
          <w:rPr>
            <w:rFonts w:ascii="Courier New" w:hAnsi="Courier New" w:cs="Courier New"/>
            <w:sz w:val="20"/>
            <w:szCs w:val="20"/>
          </w:rPr>
          <w:t>|</w:t>
        </w:r>
      </w:ins>
    </w:p>
    <w:p w:rsidR="00075030" w:rsidRDefault="00075030" w:rsidP="00075030">
      <w:pPr>
        <w:pStyle w:val="Default"/>
        <w:rPr>
          <w:ins w:id="15996" w:author="Author"/>
          <w:rFonts w:ascii="Courier New" w:hAnsi="Courier New" w:cs="Courier New"/>
          <w:sz w:val="20"/>
          <w:szCs w:val="20"/>
        </w:rPr>
      </w:pPr>
      <w:ins w:id="15997" w:author="Author">
        <w:r>
          <w:rPr>
            <w:rFonts w:ascii="Courier New" w:hAnsi="Courier New" w:cs="Courier New"/>
            <w:sz w:val="20"/>
            <w:szCs w:val="20"/>
          </w:rPr>
          <w:t>| POWER and GND terminals with signal_names</w:t>
        </w:r>
      </w:ins>
    </w:p>
    <w:p w:rsidR="00075030" w:rsidRDefault="00075030" w:rsidP="00075030">
      <w:pPr>
        <w:pStyle w:val="Default"/>
        <w:rPr>
          <w:ins w:id="15998" w:author="Author"/>
          <w:rFonts w:ascii="Courier New" w:hAnsi="Courier New" w:cs="Courier New"/>
          <w:sz w:val="20"/>
          <w:szCs w:val="20"/>
        </w:rPr>
      </w:pPr>
      <w:ins w:id="15999" w:author="Author">
        <w:r>
          <w:rPr>
            <w:rFonts w:ascii="Courier New" w:hAnsi="Courier New" w:cs="Courier New"/>
            <w:sz w:val="20"/>
            <w:szCs w:val="20"/>
          </w:rPr>
          <w:t>|</w:t>
        </w:r>
      </w:ins>
    </w:p>
    <w:p w:rsidR="00075030" w:rsidRDefault="00075030" w:rsidP="00075030">
      <w:pPr>
        <w:pStyle w:val="Default"/>
        <w:rPr>
          <w:ins w:id="16000" w:author="Author"/>
          <w:rFonts w:ascii="Courier New" w:hAnsi="Courier New" w:cs="Courier New"/>
          <w:sz w:val="20"/>
          <w:szCs w:val="20"/>
        </w:rPr>
      </w:pPr>
      <w:ins w:id="16001"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16002" w:author="Author"/>
          <w:rFonts w:ascii="Courier New" w:hAnsi="Courier New" w:cs="Courier New"/>
          <w:color w:val="auto"/>
          <w:sz w:val="20"/>
          <w:szCs w:val="20"/>
        </w:rPr>
      </w:pPr>
      <w:ins w:id="16003"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16004" w:author="Author"/>
          <w:rFonts w:ascii="Courier New" w:hAnsi="Courier New" w:cs="Courier New"/>
          <w:sz w:val="20"/>
          <w:szCs w:val="20"/>
        </w:rPr>
      </w:pPr>
      <w:ins w:id="16005"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16006" w:author="Author"/>
          <w:rFonts w:ascii="Courier New" w:hAnsi="Courier New" w:cs="Courier New"/>
          <w:sz w:val="20"/>
          <w:szCs w:val="20"/>
        </w:rPr>
      </w:pPr>
      <w:ins w:id="16007"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16008" w:author="Author"/>
          <w:rFonts w:ascii="Courier New" w:hAnsi="Courier New" w:cs="Courier New"/>
          <w:sz w:val="20"/>
          <w:szCs w:val="20"/>
        </w:rPr>
      </w:pPr>
      <w:ins w:id="16009"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16010" w:author="Author"/>
          <w:rFonts w:ascii="Courier New" w:hAnsi="Courier New" w:cs="Courier New"/>
          <w:sz w:val="20"/>
          <w:szCs w:val="20"/>
        </w:rPr>
      </w:pPr>
      <w:ins w:id="16011"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16012" w:author="Author"/>
          <w:rFonts w:ascii="Courier New" w:hAnsi="Courier New" w:cs="Courier New"/>
          <w:sz w:val="20"/>
          <w:szCs w:val="20"/>
        </w:rPr>
      </w:pPr>
      <w:ins w:id="16013"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6014" w:author="Author"/>
          <w:rFonts w:ascii="Courier New" w:hAnsi="Courier New" w:cs="Courier New"/>
          <w:sz w:val="20"/>
          <w:szCs w:val="20"/>
        </w:rPr>
      </w:pPr>
      <w:ins w:id="16015"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6016" w:author="Author"/>
          <w:rFonts w:ascii="Courier New" w:hAnsi="Courier New" w:cs="Courier New"/>
          <w:sz w:val="20"/>
          <w:szCs w:val="20"/>
        </w:rPr>
      </w:pPr>
      <w:ins w:id="16017" w:author="Author">
        <w:r>
          <w:rPr>
            <w:rFonts w:ascii="Courier New" w:hAnsi="Courier New" w:cs="Courier New"/>
            <w:sz w:val="20"/>
            <w:szCs w:val="20"/>
          </w:rPr>
          <w:t>|</w:t>
        </w:r>
      </w:ins>
    </w:p>
    <w:p w:rsidR="00075030" w:rsidRDefault="00075030" w:rsidP="00075030">
      <w:pPr>
        <w:pStyle w:val="Default"/>
        <w:rPr>
          <w:ins w:id="16018" w:author="Author"/>
          <w:rFonts w:ascii="Courier New" w:hAnsi="Courier New" w:cs="Courier New"/>
          <w:sz w:val="20"/>
          <w:szCs w:val="20"/>
        </w:rPr>
      </w:pPr>
      <w:ins w:id="16019" w:author="Author">
        <w:r>
          <w:rPr>
            <w:rFonts w:ascii="Courier New" w:hAnsi="Courier New" w:cs="Courier New"/>
            <w:sz w:val="20"/>
            <w:szCs w:val="20"/>
          </w:rPr>
          <w:t>| POWER and GND terminals with signal_names</w:t>
        </w:r>
      </w:ins>
    </w:p>
    <w:p w:rsidR="00075030" w:rsidRDefault="00075030" w:rsidP="00075030">
      <w:pPr>
        <w:pStyle w:val="Default"/>
        <w:rPr>
          <w:ins w:id="16020" w:author="Author"/>
          <w:rFonts w:ascii="Courier New" w:hAnsi="Courier New" w:cs="Courier New"/>
          <w:sz w:val="20"/>
          <w:szCs w:val="20"/>
        </w:rPr>
      </w:pPr>
      <w:ins w:id="16021" w:author="Author">
        <w:r>
          <w:rPr>
            <w:rFonts w:ascii="Courier New" w:hAnsi="Courier New" w:cs="Courier New"/>
            <w:sz w:val="20"/>
            <w:szCs w:val="20"/>
          </w:rPr>
          <w:t>|</w:t>
        </w:r>
      </w:ins>
    </w:p>
    <w:p w:rsidR="00075030" w:rsidRDefault="00075030" w:rsidP="00075030">
      <w:pPr>
        <w:pStyle w:val="Default"/>
        <w:rPr>
          <w:ins w:id="16022" w:author="Author"/>
          <w:rFonts w:ascii="Courier New" w:hAnsi="Courier New" w:cs="Courier New"/>
          <w:sz w:val="20"/>
          <w:szCs w:val="20"/>
        </w:rPr>
      </w:pPr>
      <w:ins w:id="16023"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16024" w:author="Author"/>
          <w:rFonts w:ascii="Courier New" w:hAnsi="Courier New" w:cs="Courier New"/>
          <w:color w:val="auto"/>
          <w:sz w:val="20"/>
          <w:szCs w:val="20"/>
        </w:rPr>
      </w:pPr>
      <w:ins w:id="16025"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16026" w:author="Author"/>
          <w:rFonts w:ascii="Courier New" w:hAnsi="Courier New" w:cs="Courier New"/>
          <w:sz w:val="20"/>
          <w:szCs w:val="20"/>
        </w:rPr>
      </w:pPr>
      <w:ins w:id="16027"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16028" w:author="Author"/>
          <w:rFonts w:ascii="Courier New" w:hAnsi="Courier New" w:cs="Courier New"/>
          <w:sz w:val="20"/>
          <w:szCs w:val="20"/>
        </w:rPr>
      </w:pPr>
      <w:ins w:id="16029" w:author="Author">
        <w:r>
          <w:rPr>
            <w:rFonts w:ascii="Courier New" w:hAnsi="Courier New" w:cs="Courier New"/>
            <w:sz w:val="20"/>
            <w:szCs w:val="20"/>
          </w:rPr>
          <w:t>[End Interconnect Model]</w:t>
        </w:r>
      </w:ins>
    </w:p>
    <w:p w:rsidR="00075030" w:rsidRDefault="00075030" w:rsidP="00075030">
      <w:pPr>
        <w:pStyle w:val="Default"/>
        <w:rPr>
          <w:ins w:id="16030" w:author="Author"/>
          <w:rFonts w:ascii="Courier New" w:hAnsi="Courier New" w:cs="Courier New"/>
          <w:sz w:val="20"/>
          <w:szCs w:val="20"/>
        </w:rPr>
      </w:pPr>
      <w:ins w:id="16031" w:author="Author">
        <w:r>
          <w:rPr>
            <w:rFonts w:ascii="Courier New" w:hAnsi="Courier New" w:cs="Courier New"/>
            <w:sz w:val="20"/>
            <w:szCs w:val="20"/>
          </w:rPr>
          <w:t>[End Interconnect Model Set]</w:t>
        </w:r>
      </w:ins>
    </w:p>
    <w:p w:rsidR="00075030" w:rsidRDefault="00075030" w:rsidP="00075030">
      <w:pPr>
        <w:pStyle w:val="Default"/>
        <w:rPr>
          <w:ins w:id="16032" w:author="Author"/>
          <w:rFonts w:ascii="Courier New" w:hAnsi="Courier New" w:cs="Courier New"/>
          <w:sz w:val="20"/>
          <w:szCs w:val="20"/>
        </w:rPr>
      </w:pPr>
    </w:p>
    <w:p w:rsidR="00075030" w:rsidRDefault="00075030" w:rsidP="00075030">
      <w:pPr>
        <w:pStyle w:val="Default"/>
        <w:rPr>
          <w:ins w:id="16033" w:author="Author"/>
          <w:rFonts w:ascii="Courier New" w:hAnsi="Courier New" w:cs="Courier New"/>
          <w:sz w:val="20"/>
          <w:szCs w:val="20"/>
        </w:rPr>
      </w:pPr>
      <w:ins w:id="16034" w:author="Author">
        <w:r>
          <w:rPr>
            <w:rFonts w:ascii="Courier New" w:hAnsi="Courier New" w:cs="Courier New"/>
            <w:sz w:val="20"/>
            <w:szCs w:val="20"/>
          </w:rPr>
          <w:t>|******************************************************************************</w:t>
        </w:r>
      </w:ins>
    </w:p>
    <w:p w:rsidR="00075030" w:rsidRPr="00746948" w:rsidRDefault="00075030" w:rsidP="00075030">
      <w:pPr>
        <w:rPr>
          <w:ins w:id="16035" w:author="Author"/>
          <w:rFonts w:ascii="Courier New" w:hAnsi="Courier New" w:cs="Courier New"/>
          <w:sz w:val="20"/>
          <w:szCs w:val="22"/>
        </w:rPr>
      </w:pPr>
    </w:p>
    <w:p w:rsidR="00075030" w:rsidRDefault="00075030" w:rsidP="00075030">
      <w:pPr>
        <w:pStyle w:val="Default"/>
        <w:rPr>
          <w:ins w:id="16036" w:author="Author"/>
          <w:rFonts w:ascii="Courier New" w:hAnsi="Courier New" w:cs="Courier New"/>
          <w:sz w:val="20"/>
          <w:szCs w:val="20"/>
        </w:rPr>
      </w:pPr>
      <w:ins w:id="16037"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16038" w:author="Author"/>
          <w:rFonts w:ascii="Courier New" w:hAnsi="Courier New" w:cs="Courier New"/>
          <w:sz w:val="20"/>
          <w:szCs w:val="20"/>
        </w:rPr>
      </w:pPr>
      <w:ins w:id="16039"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16040" w:author="Author"/>
          <w:rFonts w:ascii="Courier New" w:hAnsi="Courier New" w:cs="Courier New"/>
          <w:sz w:val="20"/>
          <w:szCs w:val="20"/>
        </w:rPr>
      </w:pPr>
      <w:ins w:id="16041" w:author="Author">
        <w:r>
          <w:rPr>
            <w:rFonts w:ascii="Courier New" w:hAnsi="Courier New" w:cs="Courier New"/>
            <w:sz w:val="20"/>
            <w:szCs w:val="20"/>
          </w:rPr>
          <w:t>|   stored in touchstone/ts_sets.ims</w:t>
        </w:r>
      </w:ins>
    </w:p>
    <w:p w:rsidR="00075030" w:rsidRDefault="00075030" w:rsidP="00075030">
      <w:pPr>
        <w:pStyle w:val="Default"/>
        <w:rPr>
          <w:ins w:id="16042" w:author="Author"/>
          <w:rFonts w:ascii="Courier New" w:hAnsi="Courier New" w:cs="Courier New"/>
          <w:sz w:val="20"/>
          <w:szCs w:val="20"/>
        </w:rPr>
      </w:pPr>
    </w:p>
    <w:p w:rsidR="00075030" w:rsidRDefault="00075030" w:rsidP="00075030">
      <w:pPr>
        <w:pStyle w:val="Default"/>
        <w:rPr>
          <w:ins w:id="16043" w:author="Author"/>
          <w:rFonts w:ascii="Courier New" w:hAnsi="Courier New" w:cs="Courier New"/>
          <w:sz w:val="20"/>
          <w:szCs w:val="20"/>
        </w:rPr>
      </w:pPr>
      <w:ins w:id="16044" w:author="Author">
        <w:r>
          <w:rPr>
            <w:rFonts w:ascii="Courier New" w:hAnsi="Courier New" w:cs="Courier New"/>
            <w:sz w:val="20"/>
            <w:szCs w:val="20"/>
          </w:rPr>
          <w:t>[Interconnect Model Set]      A1_TS</w:t>
        </w:r>
      </w:ins>
    </w:p>
    <w:p w:rsidR="00075030" w:rsidRDefault="00075030" w:rsidP="00075030">
      <w:pPr>
        <w:pStyle w:val="Default"/>
        <w:rPr>
          <w:ins w:id="16045" w:author="Author"/>
        </w:rPr>
      </w:pPr>
      <w:ins w:id="16046" w:author="Author">
        <w:r>
          <w:rPr>
            <w:rFonts w:ascii="Courier New" w:hAnsi="Courier New" w:cs="Courier New"/>
            <w:sz w:val="20"/>
            <w:szCs w:val="20"/>
          </w:rPr>
          <w:t>|-----</w:t>
        </w:r>
      </w:ins>
    </w:p>
    <w:p w:rsidR="00075030" w:rsidRPr="00644898" w:rsidRDefault="00075030" w:rsidP="00075030">
      <w:pPr>
        <w:pStyle w:val="Exampletext"/>
        <w:rPr>
          <w:ins w:id="16047" w:author="Author"/>
        </w:rPr>
      </w:pPr>
      <w:ins w:id="16048" w:author="Author">
        <w:r>
          <w:t>[Interconnect Model]          A1_TS_buf_pin</w:t>
        </w:r>
      </w:ins>
    </w:p>
    <w:p w:rsidR="00075030" w:rsidRPr="005C4E98" w:rsidRDefault="00075030" w:rsidP="00075030">
      <w:pPr>
        <w:autoSpaceDE w:val="0"/>
        <w:autoSpaceDN w:val="0"/>
        <w:rPr>
          <w:ins w:id="16049" w:author="Author"/>
          <w:rFonts w:ascii="Courier New" w:hAnsi="Courier New" w:cs="Courier New"/>
          <w:sz w:val="20"/>
          <w:szCs w:val="20"/>
        </w:rPr>
      </w:pPr>
      <w:ins w:id="1605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16051" w:author="Author"/>
        </w:rPr>
      </w:pPr>
      <w:ins w:id="1605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6053" w:author="Author"/>
          <w:rFonts w:ascii="Courier New" w:hAnsi="Courier New" w:cs="Courier New"/>
          <w:sz w:val="20"/>
          <w:szCs w:val="20"/>
        </w:rPr>
      </w:pPr>
      <w:ins w:id="16054" w:author="Author">
        <w:r>
          <w:rPr>
            <w:rFonts w:ascii="Courier New" w:hAnsi="Courier New" w:cs="Courier New"/>
            <w:sz w:val="20"/>
            <w:szCs w:val="20"/>
          </w:rPr>
          <w:t>1  Pin_I/O      pin_name      A1</w:t>
        </w:r>
      </w:ins>
    </w:p>
    <w:p w:rsidR="00075030" w:rsidRDefault="00075030" w:rsidP="00075030">
      <w:pPr>
        <w:autoSpaceDE w:val="0"/>
        <w:autoSpaceDN w:val="0"/>
        <w:rPr>
          <w:ins w:id="16055" w:author="Author"/>
          <w:rFonts w:ascii="Courier New" w:hAnsi="Courier New" w:cs="Courier New"/>
          <w:sz w:val="20"/>
          <w:szCs w:val="20"/>
        </w:rPr>
      </w:pPr>
      <w:ins w:id="16056" w:author="Author">
        <w:r>
          <w:rPr>
            <w:rFonts w:ascii="Courier New" w:hAnsi="Courier New" w:cs="Courier New"/>
            <w:sz w:val="20"/>
            <w:szCs w:val="20"/>
          </w:rPr>
          <w:t>2  Buffer_I/O   pin_name      A1</w:t>
        </w:r>
      </w:ins>
    </w:p>
    <w:p w:rsidR="00075030" w:rsidRDefault="00075030" w:rsidP="00075030">
      <w:pPr>
        <w:autoSpaceDE w:val="0"/>
        <w:autoSpaceDN w:val="0"/>
        <w:rPr>
          <w:ins w:id="16057" w:author="Author"/>
          <w:rFonts w:ascii="Courier New" w:hAnsi="Courier New" w:cs="Courier New"/>
          <w:sz w:val="20"/>
          <w:szCs w:val="20"/>
        </w:rPr>
      </w:pPr>
      <w:ins w:id="16058"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16059" w:author="Author"/>
          <w:rFonts w:ascii="Courier New" w:hAnsi="Courier New" w:cs="Courier New"/>
          <w:sz w:val="20"/>
          <w:szCs w:val="20"/>
        </w:rPr>
      </w:pPr>
      <w:ins w:id="16060"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16061" w:author="Author"/>
          <w:rFonts w:ascii="Courier New" w:hAnsi="Courier New" w:cs="Courier New"/>
          <w:sz w:val="20"/>
          <w:szCs w:val="20"/>
        </w:rPr>
      </w:pPr>
      <w:ins w:id="16062"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16063" w:author="Author"/>
          <w:rFonts w:ascii="Courier New" w:hAnsi="Courier New" w:cs="Courier New"/>
          <w:sz w:val="20"/>
          <w:szCs w:val="20"/>
        </w:rPr>
      </w:pPr>
      <w:ins w:id="16064" w:author="Author">
        <w:r>
          <w:rPr>
            <w:rFonts w:ascii="Courier New" w:hAnsi="Courier New" w:cs="Courier New"/>
            <w:sz w:val="20"/>
            <w:szCs w:val="20"/>
          </w:rPr>
          <w:t xml:space="preserve">                                  | voltage used if no external rails</w:t>
        </w:r>
      </w:ins>
    </w:p>
    <w:p w:rsidR="00075030" w:rsidRDefault="00075030" w:rsidP="00075030">
      <w:pPr>
        <w:pStyle w:val="Default"/>
        <w:rPr>
          <w:ins w:id="16065" w:author="Author"/>
          <w:rFonts w:ascii="Courier New" w:hAnsi="Courier New" w:cs="Courier New"/>
          <w:sz w:val="20"/>
          <w:szCs w:val="20"/>
        </w:rPr>
      </w:pPr>
      <w:ins w:id="16066" w:author="Author">
        <w:r>
          <w:rPr>
            <w:rFonts w:ascii="Courier New" w:hAnsi="Courier New" w:cs="Courier New"/>
            <w:sz w:val="20"/>
            <w:szCs w:val="20"/>
          </w:rPr>
          <w:lastRenderedPageBreak/>
          <w:t>[End Interconnect Model]</w:t>
        </w:r>
      </w:ins>
    </w:p>
    <w:p w:rsidR="00075030" w:rsidRDefault="00075030" w:rsidP="00075030">
      <w:pPr>
        <w:pStyle w:val="Default"/>
        <w:rPr>
          <w:ins w:id="16067" w:author="Author"/>
          <w:rFonts w:ascii="Courier New" w:hAnsi="Courier New" w:cs="Courier New"/>
          <w:sz w:val="20"/>
          <w:szCs w:val="20"/>
        </w:rPr>
      </w:pPr>
      <w:ins w:id="16068" w:author="Author">
        <w:r>
          <w:rPr>
            <w:rFonts w:ascii="Courier New" w:hAnsi="Courier New" w:cs="Courier New"/>
            <w:sz w:val="20"/>
            <w:szCs w:val="20"/>
          </w:rPr>
          <w:t>[End Interconnect Model Set]</w:t>
        </w:r>
      </w:ins>
    </w:p>
    <w:p w:rsidR="00075030" w:rsidRPr="00D33758" w:rsidRDefault="00075030" w:rsidP="00075030">
      <w:pPr>
        <w:pStyle w:val="Default"/>
        <w:rPr>
          <w:ins w:id="16069" w:author="Author"/>
          <w:rFonts w:ascii="Courier New" w:hAnsi="Courier New" w:cs="Courier New"/>
          <w:sz w:val="20"/>
          <w:szCs w:val="20"/>
        </w:rPr>
      </w:pPr>
      <w:ins w:id="16070" w:author="Author">
        <w:r w:rsidRPr="00746948" w:rsidDel="00005468">
          <w:rPr>
            <w:rFonts w:ascii="Courier New" w:hAnsi="Courier New" w:cs="Courier New"/>
            <w:sz w:val="20"/>
            <w:szCs w:val="20"/>
          </w:rPr>
          <w:t xml:space="preserve"> </w:t>
        </w:r>
      </w:ins>
    </w:p>
    <w:p w:rsidR="00075030" w:rsidRDefault="00075030" w:rsidP="00075030">
      <w:pPr>
        <w:pStyle w:val="Default"/>
        <w:rPr>
          <w:ins w:id="16071" w:author="Author"/>
          <w:rFonts w:ascii="Courier New" w:hAnsi="Courier New" w:cs="Courier New"/>
          <w:sz w:val="20"/>
          <w:szCs w:val="20"/>
        </w:rPr>
      </w:pPr>
      <w:ins w:id="16072" w:author="Author">
        <w:r>
          <w:rPr>
            <w:rFonts w:ascii="Courier New" w:hAnsi="Courier New" w:cs="Courier New"/>
            <w:sz w:val="20"/>
            <w:szCs w:val="20"/>
          </w:rPr>
          <w:t>|******************************************************************************</w:t>
        </w:r>
      </w:ins>
    </w:p>
    <w:p w:rsidR="00075030" w:rsidRDefault="00075030" w:rsidP="00075030">
      <w:pPr>
        <w:pStyle w:val="Default"/>
        <w:rPr>
          <w:ins w:id="16073" w:author="Author"/>
          <w:rFonts w:ascii="Courier New" w:hAnsi="Courier New" w:cs="Courier New"/>
          <w:sz w:val="20"/>
          <w:szCs w:val="20"/>
        </w:rPr>
      </w:pPr>
    </w:p>
    <w:p w:rsidR="00075030" w:rsidRDefault="00075030" w:rsidP="00075030">
      <w:pPr>
        <w:pStyle w:val="Default"/>
        <w:rPr>
          <w:ins w:id="16074" w:author="Author"/>
          <w:rFonts w:ascii="Courier New" w:hAnsi="Courier New" w:cs="Courier New"/>
          <w:sz w:val="20"/>
          <w:szCs w:val="20"/>
        </w:rPr>
      </w:pPr>
      <w:ins w:id="16075"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16076" w:author="Author"/>
          <w:rFonts w:ascii="Courier New" w:hAnsi="Courier New" w:cs="Courier New"/>
          <w:sz w:val="20"/>
          <w:szCs w:val="20"/>
        </w:rPr>
      </w:pPr>
      <w:ins w:id="16077"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16078" w:author="Author"/>
          <w:rFonts w:ascii="Courier New" w:hAnsi="Courier New" w:cs="Courier New"/>
          <w:sz w:val="20"/>
          <w:szCs w:val="20"/>
        </w:rPr>
      </w:pPr>
      <w:ins w:id="16079" w:author="Author">
        <w:r>
          <w:rPr>
            <w:rFonts w:ascii="Courier New" w:hAnsi="Courier New" w:cs="Courier New"/>
            <w:sz w:val="20"/>
            <w:szCs w:val="20"/>
          </w:rPr>
          <w:t>|   rail</w:t>
        </w:r>
      </w:ins>
    </w:p>
    <w:p w:rsidR="00075030" w:rsidRDefault="00075030" w:rsidP="00075030">
      <w:pPr>
        <w:pStyle w:val="Default"/>
        <w:rPr>
          <w:ins w:id="16080" w:author="Author"/>
          <w:rFonts w:ascii="Courier New" w:hAnsi="Courier New" w:cs="Courier New"/>
          <w:sz w:val="20"/>
          <w:szCs w:val="20"/>
        </w:rPr>
      </w:pPr>
    </w:p>
    <w:p w:rsidR="00075030" w:rsidRDefault="00075030" w:rsidP="00075030">
      <w:pPr>
        <w:pStyle w:val="Default"/>
        <w:rPr>
          <w:ins w:id="16081" w:author="Author"/>
          <w:rFonts w:ascii="Courier New" w:hAnsi="Courier New" w:cs="Courier New"/>
          <w:sz w:val="20"/>
          <w:szCs w:val="20"/>
        </w:rPr>
      </w:pPr>
      <w:ins w:id="16082" w:author="Author">
        <w:r>
          <w:rPr>
            <w:rFonts w:ascii="Courier New" w:hAnsi="Courier New" w:cs="Courier New"/>
            <w:sz w:val="20"/>
            <w:szCs w:val="20"/>
          </w:rPr>
          <w:t>[Interconnect Model Set]      A1_TS_pad_pin</w:t>
        </w:r>
      </w:ins>
    </w:p>
    <w:p w:rsidR="00075030" w:rsidRDefault="00075030" w:rsidP="00075030">
      <w:pPr>
        <w:pStyle w:val="Default"/>
        <w:rPr>
          <w:ins w:id="16083" w:author="Author"/>
        </w:rPr>
      </w:pPr>
      <w:ins w:id="16084" w:author="Author">
        <w:r>
          <w:rPr>
            <w:rFonts w:ascii="Courier New" w:hAnsi="Courier New" w:cs="Courier New"/>
            <w:sz w:val="20"/>
            <w:szCs w:val="20"/>
          </w:rPr>
          <w:t>|-----</w:t>
        </w:r>
      </w:ins>
    </w:p>
    <w:p w:rsidR="00075030" w:rsidRPr="00644898" w:rsidRDefault="00075030" w:rsidP="00075030">
      <w:pPr>
        <w:pStyle w:val="Exampletext"/>
        <w:rPr>
          <w:ins w:id="16085" w:author="Author"/>
        </w:rPr>
      </w:pPr>
      <w:ins w:id="16086" w:author="Author">
        <w:r>
          <w:t>[Interconnect Model]          A1_TS_pad_pin</w:t>
        </w:r>
      </w:ins>
    </w:p>
    <w:p w:rsidR="00075030" w:rsidRPr="005C4E98" w:rsidRDefault="00075030" w:rsidP="00075030">
      <w:pPr>
        <w:autoSpaceDE w:val="0"/>
        <w:autoSpaceDN w:val="0"/>
        <w:rPr>
          <w:ins w:id="16087" w:author="Author"/>
          <w:rFonts w:ascii="Courier New" w:hAnsi="Courier New" w:cs="Courier New"/>
          <w:sz w:val="20"/>
          <w:szCs w:val="20"/>
        </w:rPr>
      </w:pPr>
      <w:ins w:id="1608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16089" w:author="Author"/>
          <w:rFonts w:ascii="Courier New" w:hAnsi="Courier New" w:cs="Courier New"/>
          <w:color w:val="auto"/>
          <w:sz w:val="20"/>
          <w:szCs w:val="20"/>
        </w:rPr>
      </w:pPr>
      <w:ins w:id="1609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6091" w:author="Author"/>
          <w:rFonts w:ascii="Courier New" w:hAnsi="Courier New" w:cs="Courier New"/>
          <w:sz w:val="20"/>
          <w:szCs w:val="20"/>
        </w:rPr>
      </w:pPr>
      <w:ins w:id="16092" w:author="Author">
        <w:r>
          <w:rPr>
            <w:rFonts w:ascii="Courier New" w:hAnsi="Courier New" w:cs="Courier New"/>
            <w:sz w:val="20"/>
            <w:szCs w:val="20"/>
          </w:rPr>
          <w:t>1  Pin_I/O      pin_name      A1</w:t>
        </w:r>
      </w:ins>
    </w:p>
    <w:p w:rsidR="00075030" w:rsidRDefault="00075030" w:rsidP="00075030">
      <w:pPr>
        <w:autoSpaceDE w:val="0"/>
        <w:autoSpaceDN w:val="0"/>
        <w:rPr>
          <w:ins w:id="16093" w:author="Author"/>
          <w:rFonts w:ascii="Courier New" w:hAnsi="Courier New" w:cs="Courier New"/>
          <w:sz w:val="20"/>
          <w:szCs w:val="20"/>
        </w:rPr>
      </w:pPr>
      <w:ins w:id="16094" w:author="Author">
        <w:r>
          <w:rPr>
            <w:rFonts w:ascii="Courier New" w:hAnsi="Courier New" w:cs="Courier New"/>
            <w:sz w:val="20"/>
            <w:szCs w:val="20"/>
          </w:rPr>
          <w:t>2  Pad_I/O      pin_name      A1</w:t>
        </w:r>
      </w:ins>
    </w:p>
    <w:p w:rsidR="00075030" w:rsidRDefault="00075030" w:rsidP="00075030">
      <w:pPr>
        <w:autoSpaceDE w:val="0"/>
        <w:autoSpaceDN w:val="0"/>
        <w:rPr>
          <w:ins w:id="16095" w:author="Author"/>
          <w:rFonts w:ascii="Courier New" w:hAnsi="Courier New" w:cs="Courier New"/>
          <w:sz w:val="20"/>
          <w:szCs w:val="20"/>
        </w:rPr>
      </w:pPr>
      <w:ins w:id="16096"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16097" w:author="Author"/>
          <w:rFonts w:ascii="Courier New" w:hAnsi="Courier New" w:cs="Courier New"/>
          <w:sz w:val="20"/>
          <w:szCs w:val="20"/>
        </w:rPr>
      </w:pPr>
      <w:ins w:id="16098" w:author="Author">
        <w:r>
          <w:rPr>
            <w:rFonts w:ascii="Courier New" w:hAnsi="Courier New" w:cs="Courier New"/>
            <w:sz w:val="20"/>
            <w:szCs w:val="20"/>
          </w:rPr>
          <w:t>|                                   | Requires Pin_Rail VSS connection</w:t>
        </w:r>
      </w:ins>
    </w:p>
    <w:p w:rsidR="00075030" w:rsidRDefault="00075030" w:rsidP="00075030">
      <w:pPr>
        <w:pStyle w:val="Default"/>
        <w:rPr>
          <w:ins w:id="16099" w:author="Author"/>
          <w:rFonts w:ascii="Courier New" w:hAnsi="Courier New" w:cs="Courier New"/>
          <w:sz w:val="20"/>
          <w:szCs w:val="20"/>
        </w:rPr>
      </w:pPr>
      <w:ins w:id="16100"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16101" w:author="Author"/>
          <w:rFonts w:ascii="Courier New" w:hAnsi="Courier New" w:cs="Courier New"/>
          <w:sz w:val="20"/>
          <w:szCs w:val="20"/>
        </w:rPr>
      </w:pPr>
      <w:ins w:id="16102" w:author="Author">
        <w:r>
          <w:rPr>
            <w:rFonts w:ascii="Courier New" w:hAnsi="Courier New" w:cs="Courier New"/>
            <w:sz w:val="20"/>
            <w:szCs w:val="20"/>
          </w:rPr>
          <w:t>[End Interconnect Model Set]</w:t>
        </w:r>
      </w:ins>
    </w:p>
    <w:p w:rsidR="00075030" w:rsidRDefault="00075030" w:rsidP="00075030">
      <w:pPr>
        <w:pStyle w:val="Default"/>
        <w:rPr>
          <w:ins w:id="16103" w:author="Author"/>
          <w:rFonts w:ascii="Courier New" w:hAnsi="Courier New" w:cs="Courier New"/>
          <w:color w:val="auto"/>
          <w:sz w:val="20"/>
          <w:szCs w:val="20"/>
        </w:rPr>
      </w:pPr>
    </w:p>
    <w:p w:rsidR="00075030" w:rsidRDefault="00075030" w:rsidP="00075030">
      <w:pPr>
        <w:pStyle w:val="Default"/>
        <w:rPr>
          <w:ins w:id="16104" w:author="Author"/>
          <w:rFonts w:ascii="Courier New" w:hAnsi="Courier New" w:cs="Courier New"/>
          <w:sz w:val="20"/>
          <w:szCs w:val="20"/>
        </w:rPr>
      </w:pPr>
      <w:ins w:id="16105" w:author="Author">
        <w:r>
          <w:rPr>
            <w:rFonts w:ascii="Courier New" w:hAnsi="Courier New" w:cs="Courier New"/>
            <w:sz w:val="20"/>
            <w:szCs w:val="20"/>
          </w:rPr>
          <w:t>[Interconnect Model Set]      A1_ISS_buf_pad</w:t>
        </w:r>
      </w:ins>
    </w:p>
    <w:p w:rsidR="00075030" w:rsidRPr="004B1001" w:rsidRDefault="00075030" w:rsidP="00075030">
      <w:pPr>
        <w:pStyle w:val="Default"/>
        <w:rPr>
          <w:ins w:id="16106" w:author="Author"/>
          <w:rFonts w:ascii="Courier New" w:hAnsi="Courier New" w:cs="Courier New"/>
          <w:sz w:val="20"/>
          <w:szCs w:val="20"/>
        </w:rPr>
      </w:pPr>
      <w:ins w:id="16107" w:author="Author">
        <w:r>
          <w:rPr>
            <w:rFonts w:ascii="Courier New" w:hAnsi="Courier New" w:cs="Courier New"/>
            <w:sz w:val="20"/>
            <w:szCs w:val="20"/>
          </w:rPr>
          <w:t>|-----</w:t>
        </w:r>
      </w:ins>
    </w:p>
    <w:p w:rsidR="00075030" w:rsidRPr="00644898" w:rsidRDefault="00075030" w:rsidP="00075030">
      <w:pPr>
        <w:pStyle w:val="Exampletext"/>
        <w:rPr>
          <w:ins w:id="16108" w:author="Author"/>
        </w:rPr>
      </w:pPr>
      <w:ins w:id="16109" w:author="Author">
        <w:r>
          <w:t>[Interconnect Model]          A1_ISS_buf_pad</w:t>
        </w:r>
      </w:ins>
    </w:p>
    <w:p w:rsidR="00075030" w:rsidRPr="005C4E98" w:rsidRDefault="00075030" w:rsidP="00075030">
      <w:pPr>
        <w:autoSpaceDE w:val="0"/>
        <w:autoSpaceDN w:val="0"/>
        <w:rPr>
          <w:ins w:id="16110" w:author="Author"/>
          <w:rFonts w:ascii="Courier New" w:hAnsi="Courier New" w:cs="Courier New"/>
          <w:sz w:val="20"/>
          <w:szCs w:val="20"/>
        </w:rPr>
      </w:pPr>
      <w:ins w:id="1611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16112" w:author="Author"/>
          <w:rFonts w:ascii="Courier New" w:hAnsi="Courier New" w:cs="Courier New"/>
          <w:color w:val="auto"/>
          <w:sz w:val="20"/>
          <w:szCs w:val="20"/>
        </w:rPr>
      </w:pPr>
      <w:ins w:id="1611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6114" w:author="Author"/>
          <w:rFonts w:ascii="Courier New" w:hAnsi="Courier New" w:cs="Courier New"/>
          <w:sz w:val="20"/>
          <w:szCs w:val="20"/>
        </w:rPr>
      </w:pPr>
      <w:ins w:id="16115" w:author="Author">
        <w:r>
          <w:rPr>
            <w:rFonts w:ascii="Courier New" w:hAnsi="Courier New" w:cs="Courier New"/>
            <w:sz w:val="20"/>
            <w:szCs w:val="20"/>
          </w:rPr>
          <w:t>1  Pad_I/O      pin_name      A1</w:t>
        </w:r>
      </w:ins>
    </w:p>
    <w:p w:rsidR="00075030" w:rsidRDefault="00075030" w:rsidP="00075030">
      <w:pPr>
        <w:autoSpaceDE w:val="0"/>
        <w:autoSpaceDN w:val="0"/>
        <w:rPr>
          <w:ins w:id="16116" w:author="Author"/>
          <w:rFonts w:ascii="Courier New" w:hAnsi="Courier New" w:cs="Courier New"/>
          <w:sz w:val="20"/>
          <w:szCs w:val="20"/>
        </w:rPr>
      </w:pPr>
      <w:ins w:id="16117" w:author="Author">
        <w:r>
          <w:rPr>
            <w:rFonts w:ascii="Courier New" w:hAnsi="Courier New" w:cs="Courier New"/>
            <w:sz w:val="20"/>
            <w:szCs w:val="20"/>
          </w:rPr>
          <w:t>2  Buffer_I/O   pin_name      A1</w:t>
        </w:r>
      </w:ins>
    </w:p>
    <w:p w:rsidR="00075030" w:rsidRDefault="00075030" w:rsidP="00075030">
      <w:pPr>
        <w:autoSpaceDE w:val="0"/>
        <w:autoSpaceDN w:val="0"/>
        <w:rPr>
          <w:ins w:id="16118" w:author="Author"/>
          <w:rFonts w:ascii="Courier New" w:hAnsi="Courier New" w:cs="Courier New"/>
          <w:sz w:val="20"/>
          <w:szCs w:val="20"/>
        </w:rPr>
      </w:pPr>
      <w:ins w:id="16119" w:author="Author">
        <w:r>
          <w:rPr>
            <w:rFonts w:ascii="Courier New" w:hAnsi="Courier New" w:cs="Courier New"/>
            <w:sz w:val="20"/>
            <w:szCs w:val="20"/>
          </w:rPr>
          <w:t>3  Pulldown_ref pin_name      A1</w:t>
        </w:r>
      </w:ins>
    </w:p>
    <w:p w:rsidR="00075030" w:rsidRDefault="00075030" w:rsidP="00075030">
      <w:pPr>
        <w:autoSpaceDE w:val="0"/>
        <w:autoSpaceDN w:val="0"/>
        <w:rPr>
          <w:ins w:id="16120" w:author="Author"/>
          <w:rFonts w:ascii="Courier New" w:hAnsi="Courier New" w:cs="Courier New"/>
          <w:sz w:val="20"/>
          <w:szCs w:val="20"/>
        </w:rPr>
      </w:pPr>
      <w:ins w:id="16121" w:author="Author">
        <w:r>
          <w:rPr>
            <w:rFonts w:ascii="Courier New" w:hAnsi="Courier New" w:cs="Courier New"/>
            <w:sz w:val="20"/>
            <w:szCs w:val="20"/>
          </w:rPr>
          <w:t>|</w:t>
        </w:r>
      </w:ins>
    </w:p>
    <w:p w:rsidR="00075030" w:rsidRDefault="00075030" w:rsidP="00075030">
      <w:pPr>
        <w:autoSpaceDE w:val="0"/>
        <w:autoSpaceDN w:val="0"/>
        <w:rPr>
          <w:ins w:id="16122" w:author="Author"/>
          <w:rFonts w:ascii="Courier New" w:hAnsi="Courier New" w:cs="Courier New"/>
          <w:sz w:val="20"/>
          <w:szCs w:val="20"/>
        </w:rPr>
      </w:pPr>
      <w:ins w:id="16123"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16124" w:author="Author"/>
          <w:rFonts w:ascii="Courier New" w:hAnsi="Courier New" w:cs="Courier New"/>
          <w:sz w:val="20"/>
          <w:szCs w:val="20"/>
        </w:rPr>
      </w:pPr>
      <w:ins w:id="16125"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16126" w:author="Author"/>
          <w:rFonts w:ascii="Courier New" w:hAnsi="Courier New" w:cs="Courier New"/>
          <w:sz w:val="20"/>
          <w:szCs w:val="20"/>
        </w:rPr>
      </w:pPr>
      <w:ins w:id="16127" w:author="Author">
        <w:r>
          <w:rPr>
            <w:rFonts w:ascii="Courier New" w:hAnsi="Courier New" w:cs="Courier New"/>
            <w:sz w:val="20"/>
            <w:szCs w:val="20"/>
          </w:rPr>
          <w:t>|</w:t>
        </w:r>
      </w:ins>
    </w:p>
    <w:p w:rsidR="00075030" w:rsidRDefault="00075030" w:rsidP="00075030">
      <w:pPr>
        <w:pStyle w:val="Default"/>
        <w:rPr>
          <w:ins w:id="16128" w:author="Author"/>
          <w:rFonts w:ascii="Courier New" w:hAnsi="Courier New" w:cs="Courier New"/>
          <w:sz w:val="20"/>
          <w:szCs w:val="20"/>
        </w:rPr>
      </w:pPr>
      <w:ins w:id="16129" w:author="Author">
        <w:r>
          <w:rPr>
            <w:rFonts w:ascii="Courier New" w:hAnsi="Courier New" w:cs="Courier New"/>
            <w:sz w:val="20"/>
            <w:szCs w:val="20"/>
          </w:rPr>
          <w:t>[End Interconnect Model]</w:t>
        </w:r>
      </w:ins>
    </w:p>
    <w:p w:rsidR="00075030" w:rsidRDefault="00075030" w:rsidP="00075030">
      <w:pPr>
        <w:pStyle w:val="Default"/>
        <w:rPr>
          <w:ins w:id="16130" w:author="Author"/>
          <w:rFonts w:ascii="Courier New" w:hAnsi="Courier New" w:cs="Courier New"/>
          <w:sz w:val="20"/>
          <w:szCs w:val="20"/>
        </w:rPr>
      </w:pPr>
      <w:ins w:id="16131" w:author="Author">
        <w:r>
          <w:rPr>
            <w:rFonts w:ascii="Courier New" w:hAnsi="Courier New" w:cs="Courier New"/>
            <w:sz w:val="20"/>
            <w:szCs w:val="20"/>
          </w:rPr>
          <w:t>[End Interconnect Model Set]</w:t>
        </w:r>
      </w:ins>
    </w:p>
    <w:p w:rsidR="00075030" w:rsidRDefault="00075030" w:rsidP="00075030">
      <w:pPr>
        <w:pStyle w:val="Default"/>
        <w:rPr>
          <w:ins w:id="16132" w:author="Author"/>
          <w:rFonts w:ascii="Courier New" w:hAnsi="Courier New" w:cs="Courier New"/>
          <w:sz w:val="20"/>
          <w:szCs w:val="20"/>
        </w:rPr>
      </w:pPr>
    </w:p>
    <w:p w:rsidR="00075030" w:rsidRDefault="00075030" w:rsidP="00075030">
      <w:pPr>
        <w:autoSpaceDE w:val="0"/>
        <w:autoSpaceDN w:val="0"/>
        <w:rPr>
          <w:ins w:id="16133" w:author="Author"/>
          <w:rFonts w:ascii="Courier New" w:hAnsi="Courier New" w:cs="Courier New"/>
          <w:sz w:val="20"/>
          <w:szCs w:val="20"/>
        </w:rPr>
      </w:pPr>
      <w:ins w:id="16134"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16135" w:author="Author"/>
          <w:rFonts w:ascii="Courier New" w:hAnsi="Courier New" w:cs="Courier New"/>
          <w:sz w:val="20"/>
          <w:szCs w:val="20"/>
        </w:rPr>
      </w:pPr>
      <w:ins w:id="16136"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16137" w:author="Author"/>
          <w:rFonts w:ascii="Courier New" w:hAnsi="Courier New" w:cs="Courier New"/>
          <w:sz w:val="20"/>
          <w:szCs w:val="20"/>
        </w:rPr>
      </w:pPr>
      <w:ins w:id="16138"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16139" w:author="Author"/>
          <w:rFonts w:ascii="Courier New" w:hAnsi="Courier New" w:cs="Courier New"/>
          <w:sz w:val="20"/>
          <w:szCs w:val="20"/>
        </w:rPr>
      </w:pPr>
      <w:ins w:id="16140" w:author="Author">
        <w:r>
          <w:rPr>
            <w:rFonts w:ascii="Courier New" w:hAnsi="Courier New" w:cs="Courier New"/>
            <w:sz w:val="20"/>
            <w:szCs w:val="20"/>
          </w:rPr>
          <w:t>|</w:t>
        </w:r>
      </w:ins>
    </w:p>
    <w:p w:rsidR="00075030" w:rsidRDefault="00075030" w:rsidP="00075030">
      <w:pPr>
        <w:pStyle w:val="Default"/>
        <w:rPr>
          <w:ins w:id="16141" w:author="Author"/>
          <w:rFonts w:ascii="Courier New" w:hAnsi="Courier New" w:cs="Courier New"/>
          <w:sz w:val="20"/>
          <w:szCs w:val="20"/>
        </w:rPr>
      </w:pPr>
    </w:p>
    <w:p w:rsidR="00075030" w:rsidRDefault="00075030" w:rsidP="00075030">
      <w:pPr>
        <w:pStyle w:val="Default"/>
        <w:rPr>
          <w:ins w:id="16142" w:author="Author"/>
          <w:rFonts w:ascii="Courier New" w:hAnsi="Courier New" w:cs="Courier New"/>
          <w:sz w:val="20"/>
          <w:szCs w:val="20"/>
        </w:rPr>
      </w:pPr>
      <w:ins w:id="16143" w:author="Author">
        <w:r>
          <w:rPr>
            <w:rFonts w:ascii="Courier New" w:hAnsi="Courier New" w:cs="Courier New"/>
            <w:sz w:val="20"/>
            <w:szCs w:val="20"/>
          </w:rPr>
          <w:t>|******************************************************************************</w:t>
        </w:r>
      </w:ins>
    </w:p>
    <w:p w:rsidR="00075030" w:rsidRDefault="00075030" w:rsidP="00075030">
      <w:pPr>
        <w:pStyle w:val="Default"/>
        <w:rPr>
          <w:ins w:id="16144" w:author="Author"/>
          <w:rFonts w:ascii="Courier New" w:hAnsi="Courier New" w:cs="Courier New"/>
          <w:sz w:val="20"/>
          <w:szCs w:val="20"/>
        </w:rPr>
      </w:pPr>
    </w:p>
    <w:p w:rsidR="00075030" w:rsidRDefault="00075030" w:rsidP="00075030">
      <w:pPr>
        <w:pStyle w:val="Default"/>
        <w:rPr>
          <w:ins w:id="16145" w:author="Author"/>
          <w:rFonts w:ascii="Courier New" w:hAnsi="Courier New" w:cs="Courier New"/>
          <w:sz w:val="20"/>
          <w:szCs w:val="20"/>
        </w:rPr>
      </w:pPr>
      <w:ins w:id="16146"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16147" w:author="Author"/>
          <w:rFonts w:ascii="Courier New" w:hAnsi="Courier New" w:cs="Courier New"/>
          <w:sz w:val="20"/>
          <w:szCs w:val="20"/>
        </w:rPr>
      </w:pPr>
      <w:ins w:id="16148"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16149" w:author="Author"/>
          <w:rFonts w:ascii="Courier New" w:hAnsi="Courier New" w:cs="Courier New"/>
          <w:sz w:val="20"/>
          <w:szCs w:val="20"/>
        </w:rPr>
      </w:pPr>
      <w:ins w:id="16150"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16151" w:author="Author"/>
          <w:rFonts w:ascii="Courier New" w:hAnsi="Courier New" w:cs="Courier New"/>
          <w:sz w:val="20"/>
          <w:szCs w:val="20"/>
        </w:rPr>
      </w:pPr>
    </w:p>
    <w:p w:rsidR="00075030" w:rsidRDefault="00075030" w:rsidP="00075030">
      <w:pPr>
        <w:pStyle w:val="Exampletext"/>
        <w:rPr>
          <w:ins w:id="16152" w:author="Author"/>
        </w:rPr>
      </w:pPr>
      <w:ins w:id="16153" w:author="Author">
        <w:r>
          <w:t>[Interconnect Model Set]     Full_ISS_buf_pin_IO_1</w:t>
        </w:r>
      </w:ins>
    </w:p>
    <w:p w:rsidR="00075030" w:rsidRDefault="00075030" w:rsidP="00075030">
      <w:pPr>
        <w:pStyle w:val="Default"/>
        <w:rPr>
          <w:ins w:id="16154" w:author="Author"/>
          <w:rFonts w:ascii="Courier New" w:hAnsi="Courier New" w:cs="Courier New"/>
          <w:sz w:val="20"/>
          <w:szCs w:val="20"/>
        </w:rPr>
      </w:pPr>
      <w:ins w:id="16155" w:author="Author">
        <w:r>
          <w:rPr>
            <w:rFonts w:ascii="Courier New" w:hAnsi="Courier New" w:cs="Courier New"/>
            <w:sz w:val="20"/>
            <w:szCs w:val="20"/>
          </w:rPr>
          <w:t>|-----</w:t>
        </w:r>
      </w:ins>
    </w:p>
    <w:p w:rsidR="00075030" w:rsidRPr="00B10F1C" w:rsidRDefault="00075030" w:rsidP="00075030">
      <w:pPr>
        <w:pStyle w:val="Exampletext"/>
        <w:rPr>
          <w:ins w:id="16156" w:author="Author"/>
        </w:rPr>
      </w:pPr>
      <w:ins w:id="16157" w:author="Author">
        <w:r w:rsidRPr="00B10F1C">
          <w:t xml:space="preserve">[Interconnect Model]  </w:t>
        </w:r>
        <w:r>
          <w:t xml:space="preserve">       Full_ISS_buf_pin_IO</w:t>
        </w:r>
      </w:ins>
    </w:p>
    <w:p w:rsidR="00075030" w:rsidRPr="005C4E98" w:rsidRDefault="00075030" w:rsidP="00075030">
      <w:pPr>
        <w:autoSpaceDE w:val="0"/>
        <w:autoSpaceDN w:val="0"/>
        <w:rPr>
          <w:ins w:id="16158" w:author="Author"/>
          <w:rFonts w:ascii="Courier New" w:hAnsi="Courier New" w:cs="Courier New"/>
          <w:sz w:val="20"/>
          <w:szCs w:val="20"/>
        </w:rPr>
      </w:pPr>
      <w:ins w:id="1615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16160" w:author="Author"/>
          <w:rFonts w:ascii="Courier New" w:hAnsi="Courier New" w:cs="Courier New"/>
          <w:sz w:val="20"/>
          <w:szCs w:val="20"/>
        </w:rPr>
      </w:pPr>
      <w:ins w:id="1616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16162" w:author="Author"/>
          <w:rFonts w:ascii="Courier New" w:hAnsi="Courier New" w:cs="Courier New"/>
          <w:sz w:val="20"/>
          <w:szCs w:val="20"/>
        </w:rPr>
      </w:pPr>
      <w:ins w:id="1616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16164" w:author="Author"/>
          <w:rFonts w:ascii="Courier New" w:hAnsi="Courier New" w:cs="Courier New"/>
          <w:sz w:val="20"/>
          <w:szCs w:val="20"/>
        </w:rPr>
      </w:pPr>
      <w:ins w:id="1616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16166" w:author="Author"/>
          <w:rFonts w:ascii="Courier New" w:hAnsi="Courier New" w:cs="Courier New"/>
          <w:sz w:val="20"/>
          <w:szCs w:val="20"/>
        </w:rPr>
      </w:pPr>
      <w:ins w:id="1616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168" w:author="Author"/>
          <w:rFonts w:ascii="Courier New" w:hAnsi="Courier New" w:cs="Courier New"/>
          <w:sz w:val="20"/>
          <w:szCs w:val="20"/>
        </w:rPr>
      </w:pPr>
      <w:ins w:id="1616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170" w:author="Author"/>
          <w:rFonts w:ascii="Courier New" w:hAnsi="Courier New" w:cs="Courier New"/>
          <w:sz w:val="20"/>
          <w:szCs w:val="20"/>
        </w:rPr>
      </w:pPr>
      <w:ins w:id="1617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16172" w:author="Author"/>
          <w:rFonts w:ascii="Courier New" w:hAnsi="Courier New" w:cs="Courier New"/>
          <w:sz w:val="20"/>
          <w:szCs w:val="20"/>
        </w:rPr>
      </w:pPr>
      <w:ins w:id="16173"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174" w:author="Author"/>
          <w:rFonts w:ascii="Courier New" w:hAnsi="Courier New" w:cs="Courier New"/>
          <w:sz w:val="20"/>
          <w:szCs w:val="20"/>
        </w:rPr>
      </w:pPr>
      <w:ins w:id="16175"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16176" w:author="Author"/>
          <w:rFonts w:ascii="Courier New" w:hAnsi="Courier New" w:cs="Courier New"/>
          <w:sz w:val="20"/>
          <w:szCs w:val="20"/>
        </w:rPr>
      </w:pPr>
      <w:ins w:id="16177"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178" w:author="Author"/>
          <w:rFonts w:ascii="Courier New" w:hAnsi="Courier New" w:cs="Courier New"/>
          <w:sz w:val="20"/>
          <w:szCs w:val="20"/>
        </w:rPr>
      </w:pPr>
      <w:ins w:id="16179"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180" w:author="Author"/>
          <w:rFonts w:ascii="Courier New" w:hAnsi="Courier New" w:cs="Courier New"/>
          <w:sz w:val="20"/>
          <w:szCs w:val="20"/>
        </w:rPr>
      </w:pPr>
      <w:ins w:id="16181"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182" w:author="Author"/>
          <w:rFonts w:ascii="Courier New" w:hAnsi="Courier New" w:cs="Courier New"/>
          <w:sz w:val="20"/>
          <w:szCs w:val="20"/>
        </w:rPr>
      </w:pPr>
      <w:ins w:id="1618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6184" w:author="Author"/>
          <w:rFonts w:ascii="Courier New" w:hAnsi="Courier New" w:cs="Courier New"/>
          <w:sz w:val="20"/>
          <w:szCs w:val="20"/>
        </w:rPr>
      </w:pPr>
      <w:ins w:id="16185" w:author="Author">
        <w:r>
          <w:rPr>
            <w:rFonts w:ascii="Courier New" w:hAnsi="Courier New" w:cs="Courier New"/>
            <w:sz w:val="20"/>
            <w:szCs w:val="20"/>
          </w:rPr>
          <w:t>[End Interconnect Model]</w:t>
        </w:r>
      </w:ins>
    </w:p>
    <w:p w:rsidR="00075030" w:rsidRDefault="00075030" w:rsidP="00075030">
      <w:pPr>
        <w:pStyle w:val="Default"/>
        <w:rPr>
          <w:ins w:id="16186" w:author="Author"/>
          <w:rFonts w:ascii="Courier New" w:hAnsi="Courier New" w:cs="Courier New"/>
          <w:sz w:val="20"/>
          <w:szCs w:val="20"/>
        </w:rPr>
      </w:pPr>
      <w:ins w:id="16187" w:author="Author">
        <w:r>
          <w:rPr>
            <w:rFonts w:ascii="Courier New" w:hAnsi="Courier New" w:cs="Courier New"/>
            <w:sz w:val="20"/>
            <w:szCs w:val="20"/>
          </w:rPr>
          <w:t>[End Interconnect Model Set]</w:t>
        </w:r>
      </w:ins>
    </w:p>
    <w:p w:rsidR="00075030" w:rsidRDefault="00075030" w:rsidP="00075030">
      <w:pPr>
        <w:pStyle w:val="Default"/>
        <w:rPr>
          <w:ins w:id="16188" w:author="Author"/>
          <w:rFonts w:ascii="Courier New" w:hAnsi="Courier New" w:cs="Courier New"/>
          <w:sz w:val="20"/>
          <w:szCs w:val="20"/>
        </w:rPr>
      </w:pPr>
    </w:p>
    <w:p w:rsidR="00075030" w:rsidRDefault="00075030" w:rsidP="00075030">
      <w:pPr>
        <w:pStyle w:val="Exampletext"/>
        <w:rPr>
          <w:ins w:id="16189" w:author="Author"/>
        </w:rPr>
      </w:pPr>
      <w:ins w:id="16190" w:author="Author">
        <w:r>
          <w:t>[Interconnect Model Set]      Full_ISS_buf_pin_PDN_1</w:t>
        </w:r>
      </w:ins>
    </w:p>
    <w:p w:rsidR="00075030" w:rsidRPr="00171DC3" w:rsidRDefault="00075030" w:rsidP="00075030">
      <w:pPr>
        <w:pStyle w:val="Default"/>
        <w:rPr>
          <w:ins w:id="16191" w:author="Author"/>
        </w:rPr>
      </w:pPr>
      <w:ins w:id="16192" w:author="Author">
        <w:r>
          <w:rPr>
            <w:rFonts w:ascii="Courier New" w:hAnsi="Courier New" w:cs="Courier New"/>
            <w:sz w:val="20"/>
            <w:szCs w:val="20"/>
          </w:rPr>
          <w:t>|-----</w:t>
        </w:r>
      </w:ins>
    </w:p>
    <w:p w:rsidR="00075030" w:rsidRPr="00644898" w:rsidRDefault="00075030" w:rsidP="00075030">
      <w:pPr>
        <w:pStyle w:val="Exampletext"/>
        <w:rPr>
          <w:ins w:id="16193" w:author="Author"/>
        </w:rPr>
      </w:pPr>
      <w:ins w:id="16194" w:author="Author">
        <w:r>
          <w:t>[Interconnect Model]          Full_ISS_buf_pin_PDN_1</w:t>
        </w:r>
      </w:ins>
    </w:p>
    <w:p w:rsidR="00075030" w:rsidRPr="005C4E98" w:rsidRDefault="00075030" w:rsidP="00075030">
      <w:pPr>
        <w:autoSpaceDE w:val="0"/>
        <w:autoSpaceDN w:val="0"/>
        <w:rPr>
          <w:ins w:id="16195" w:author="Author"/>
          <w:rFonts w:ascii="Courier New" w:hAnsi="Courier New" w:cs="Courier New"/>
          <w:sz w:val="20"/>
          <w:szCs w:val="20"/>
        </w:rPr>
      </w:pPr>
      <w:ins w:id="1619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16197" w:author="Author"/>
          <w:sz w:val="20"/>
          <w:szCs w:val="20"/>
        </w:rPr>
      </w:pPr>
      <w:ins w:id="16198" w:author="Author">
        <w:r>
          <w:rPr>
            <w:rFonts w:ascii="Courier New" w:hAnsi="Courier New" w:cs="Courier New"/>
            <w:sz w:val="20"/>
            <w:szCs w:val="20"/>
          </w:rPr>
          <w:t>Number_of_terminals = 19</w:t>
        </w:r>
      </w:ins>
    </w:p>
    <w:p w:rsidR="00075030" w:rsidRDefault="00075030" w:rsidP="00075030">
      <w:pPr>
        <w:pStyle w:val="Default"/>
        <w:rPr>
          <w:ins w:id="16199" w:author="Author"/>
          <w:rFonts w:ascii="Courier New" w:hAnsi="Courier New" w:cs="Courier New"/>
          <w:sz w:val="20"/>
          <w:szCs w:val="20"/>
        </w:rPr>
      </w:pPr>
      <w:ins w:id="1620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16201" w:author="Author"/>
          <w:rFonts w:ascii="Courier New" w:hAnsi="Courier New" w:cs="Courier New"/>
          <w:sz w:val="20"/>
          <w:szCs w:val="20"/>
        </w:rPr>
      </w:pPr>
      <w:ins w:id="1620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16203" w:author="Author"/>
          <w:rFonts w:ascii="Courier New" w:hAnsi="Courier New" w:cs="Courier New"/>
          <w:sz w:val="20"/>
          <w:szCs w:val="20"/>
        </w:rPr>
      </w:pPr>
      <w:ins w:id="1620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16205" w:author="Author"/>
          <w:rFonts w:ascii="Courier New" w:hAnsi="Courier New" w:cs="Courier New"/>
          <w:sz w:val="20"/>
          <w:szCs w:val="20"/>
        </w:rPr>
      </w:pPr>
      <w:ins w:id="1620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16207" w:author="Author"/>
          <w:rFonts w:ascii="Courier New" w:hAnsi="Courier New" w:cs="Courier New"/>
          <w:sz w:val="20"/>
          <w:szCs w:val="20"/>
        </w:rPr>
      </w:pPr>
      <w:ins w:id="16208"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16209" w:author="Author"/>
          <w:rFonts w:ascii="Courier New" w:hAnsi="Courier New" w:cs="Courier New"/>
          <w:sz w:val="20"/>
          <w:szCs w:val="20"/>
        </w:rPr>
      </w:pPr>
      <w:ins w:id="1621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16211" w:author="Author"/>
          <w:rFonts w:ascii="Courier New" w:hAnsi="Courier New" w:cs="Courier New"/>
          <w:sz w:val="20"/>
          <w:szCs w:val="20"/>
        </w:rPr>
      </w:pPr>
      <w:ins w:id="1621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16213" w:author="Author"/>
          <w:rFonts w:ascii="Courier New" w:hAnsi="Courier New" w:cs="Courier New"/>
          <w:sz w:val="20"/>
          <w:szCs w:val="20"/>
        </w:rPr>
      </w:pPr>
      <w:ins w:id="1621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16215" w:author="Author"/>
          <w:rFonts w:ascii="Courier New" w:hAnsi="Courier New" w:cs="Courier New"/>
          <w:sz w:val="20"/>
          <w:szCs w:val="20"/>
        </w:rPr>
      </w:pPr>
      <w:ins w:id="16216"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16217" w:author="Author"/>
          <w:rFonts w:ascii="Courier New" w:hAnsi="Courier New" w:cs="Courier New"/>
          <w:sz w:val="20"/>
          <w:szCs w:val="20"/>
        </w:rPr>
      </w:pPr>
      <w:ins w:id="16218"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16219" w:author="Author"/>
          <w:rFonts w:ascii="Courier New" w:hAnsi="Courier New" w:cs="Courier New"/>
          <w:sz w:val="20"/>
          <w:szCs w:val="20"/>
        </w:rPr>
      </w:pPr>
      <w:ins w:id="1622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16221" w:author="Author"/>
          <w:rFonts w:ascii="Courier New" w:hAnsi="Courier New" w:cs="Courier New"/>
          <w:sz w:val="20"/>
          <w:szCs w:val="20"/>
        </w:rPr>
      </w:pPr>
      <w:ins w:id="1622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16223" w:author="Author"/>
          <w:rFonts w:ascii="Courier New" w:hAnsi="Courier New" w:cs="Courier New"/>
          <w:sz w:val="20"/>
          <w:szCs w:val="20"/>
        </w:rPr>
      </w:pPr>
      <w:ins w:id="1622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16225" w:author="Author"/>
          <w:rFonts w:ascii="Courier New" w:hAnsi="Courier New" w:cs="Courier New"/>
          <w:sz w:val="20"/>
          <w:szCs w:val="20"/>
        </w:rPr>
      </w:pPr>
      <w:ins w:id="1622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16227" w:author="Author"/>
          <w:rFonts w:ascii="Courier New" w:hAnsi="Courier New" w:cs="Courier New"/>
          <w:sz w:val="20"/>
          <w:szCs w:val="20"/>
        </w:rPr>
      </w:pPr>
      <w:ins w:id="16228"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16229" w:author="Author"/>
          <w:rFonts w:ascii="Courier New" w:hAnsi="Courier New" w:cs="Courier New"/>
          <w:sz w:val="20"/>
          <w:szCs w:val="20"/>
        </w:rPr>
      </w:pPr>
      <w:ins w:id="16230"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16231" w:author="Author"/>
          <w:rFonts w:ascii="Courier New" w:hAnsi="Courier New" w:cs="Courier New"/>
          <w:sz w:val="20"/>
          <w:szCs w:val="20"/>
        </w:rPr>
      </w:pPr>
      <w:ins w:id="16232"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16233" w:author="Author"/>
          <w:rFonts w:ascii="Courier New" w:hAnsi="Courier New" w:cs="Courier New"/>
          <w:sz w:val="20"/>
          <w:szCs w:val="20"/>
        </w:rPr>
      </w:pPr>
      <w:ins w:id="16234"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16235" w:author="Author"/>
          <w:rFonts w:ascii="Courier New" w:hAnsi="Courier New" w:cs="Courier New"/>
          <w:sz w:val="20"/>
          <w:szCs w:val="20"/>
        </w:rPr>
      </w:pPr>
      <w:ins w:id="16236"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16237" w:author="Author"/>
          <w:rFonts w:ascii="Courier New" w:hAnsi="Courier New" w:cs="Courier New"/>
          <w:sz w:val="20"/>
          <w:szCs w:val="20"/>
        </w:rPr>
      </w:pPr>
      <w:ins w:id="16238" w:author="Author">
        <w:r>
          <w:rPr>
            <w:rFonts w:ascii="Courier New" w:hAnsi="Courier New" w:cs="Courier New"/>
            <w:sz w:val="20"/>
            <w:szCs w:val="20"/>
          </w:rPr>
          <w:t>[End Interconnect Model]</w:t>
        </w:r>
      </w:ins>
    </w:p>
    <w:p w:rsidR="00075030" w:rsidRDefault="00075030" w:rsidP="00075030">
      <w:pPr>
        <w:pStyle w:val="Default"/>
        <w:rPr>
          <w:ins w:id="16239" w:author="Author"/>
          <w:rFonts w:ascii="Courier New" w:hAnsi="Courier New" w:cs="Courier New"/>
          <w:sz w:val="20"/>
          <w:szCs w:val="20"/>
        </w:rPr>
      </w:pPr>
      <w:ins w:id="16240" w:author="Author">
        <w:r>
          <w:rPr>
            <w:rFonts w:ascii="Courier New" w:hAnsi="Courier New" w:cs="Courier New"/>
            <w:sz w:val="20"/>
            <w:szCs w:val="20"/>
          </w:rPr>
          <w:t>[End Interconnect Model Set]</w:t>
        </w:r>
      </w:ins>
    </w:p>
    <w:p w:rsidR="00075030" w:rsidRDefault="00075030" w:rsidP="00075030">
      <w:pPr>
        <w:pStyle w:val="Default"/>
        <w:rPr>
          <w:ins w:id="16241" w:author="Author"/>
          <w:rFonts w:ascii="Courier New" w:hAnsi="Courier New" w:cs="Courier New"/>
          <w:sz w:val="20"/>
          <w:szCs w:val="20"/>
        </w:rPr>
      </w:pPr>
    </w:p>
    <w:p w:rsidR="00075030" w:rsidRDefault="00075030" w:rsidP="00075030">
      <w:pPr>
        <w:pStyle w:val="Default"/>
        <w:rPr>
          <w:ins w:id="16242" w:author="Author"/>
          <w:rFonts w:ascii="Courier New" w:hAnsi="Courier New" w:cs="Courier New"/>
          <w:sz w:val="20"/>
          <w:szCs w:val="20"/>
        </w:rPr>
      </w:pPr>
      <w:ins w:id="16243" w:author="Author">
        <w:r>
          <w:rPr>
            <w:rFonts w:ascii="Courier New" w:hAnsi="Courier New" w:cs="Courier New"/>
            <w:sz w:val="20"/>
            <w:szCs w:val="20"/>
          </w:rPr>
          <w:t>|******************************************************************************</w:t>
        </w:r>
      </w:ins>
    </w:p>
    <w:p w:rsidR="00075030" w:rsidRDefault="00075030" w:rsidP="00075030">
      <w:pPr>
        <w:pStyle w:val="Default"/>
        <w:rPr>
          <w:ins w:id="16244" w:author="Author"/>
          <w:rFonts w:ascii="Courier New" w:hAnsi="Courier New" w:cs="Courier New"/>
          <w:sz w:val="20"/>
          <w:szCs w:val="20"/>
        </w:rPr>
      </w:pPr>
    </w:p>
    <w:p w:rsidR="00075030" w:rsidRDefault="00075030" w:rsidP="00075030">
      <w:pPr>
        <w:pStyle w:val="Default"/>
        <w:rPr>
          <w:ins w:id="16245" w:author="Author"/>
          <w:rFonts w:ascii="Courier New" w:hAnsi="Courier New" w:cs="Courier New"/>
          <w:sz w:val="20"/>
          <w:szCs w:val="20"/>
        </w:rPr>
      </w:pPr>
      <w:ins w:id="16246"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16247" w:author="Author"/>
          <w:rFonts w:ascii="Courier New" w:hAnsi="Courier New" w:cs="Courier New"/>
          <w:sz w:val="20"/>
          <w:szCs w:val="20"/>
        </w:rPr>
      </w:pPr>
      <w:ins w:id="16248"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16249" w:author="Author"/>
          <w:rFonts w:ascii="Courier New" w:hAnsi="Courier New" w:cs="Courier New"/>
          <w:sz w:val="20"/>
          <w:szCs w:val="20"/>
        </w:rPr>
      </w:pPr>
    </w:p>
    <w:p w:rsidR="00075030" w:rsidRDefault="00075030" w:rsidP="00075030">
      <w:pPr>
        <w:pStyle w:val="Default"/>
        <w:rPr>
          <w:ins w:id="16250" w:author="Author"/>
          <w:rFonts w:ascii="Courier New" w:hAnsi="Courier New" w:cs="Courier New"/>
          <w:sz w:val="20"/>
          <w:szCs w:val="20"/>
        </w:rPr>
      </w:pPr>
      <w:ins w:id="16251" w:author="Author">
        <w:r>
          <w:rPr>
            <w:rFonts w:ascii="Courier New" w:hAnsi="Courier New" w:cs="Courier New"/>
            <w:sz w:val="20"/>
            <w:szCs w:val="20"/>
          </w:rPr>
          <w:t>[Interconnect Model Set]      Full_ISS_buf_pad_pin_PDN_4</w:t>
        </w:r>
      </w:ins>
    </w:p>
    <w:p w:rsidR="00075030" w:rsidRDefault="00075030" w:rsidP="00075030">
      <w:pPr>
        <w:pStyle w:val="Default"/>
        <w:rPr>
          <w:ins w:id="16252" w:author="Author"/>
          <w:rFonts w:ascii="Courier New" w:hAnsi="Courier New" w:cs="Courier New"/>
          <w:sz w:val="20"/>
          <w:szCs w:val="20"/>
        </w:rPr>
      </w:pPr>
      <w:ins w:id="16253" w:author="Author">
        <w:r>
          <w:rPr>
            <w:rFonts w:ascii="Courier New" w:hAnsi="Courier New" w:cs="Courier New"/>
            <w:sz w:val="20"/>
            <w:szCs w:val="20"/>
          </w:rPr>
          <w:t>|-----</w:t>
        </w:r>
      </w:ins>
    </w:p>
    <w:p w:rsidR="00075030" w:rsidRPr="00B10F1C" w:rsidRDefault="00075030" w:rsidP="00075030">
      <w:pPr>
        <w:pStyle w:val="Exampletext"/>
        <w:rPr>
          <w:ins w:id="16254" w:author="Author"/>
        </w:rPr>
      </w:pPr>
      <w:ins w:id="16255" w:author="Author">
        <w:r w:rsidRPr="00B10F1C">
          <w:t xml:space="preserve">[Interconnect Model]  </w:t>
        </w:r>
        <w:r>
          <w:t xml:space="preserve">        Full_ISS_pad_pin_IO</w:t>
        </w:r>
      </w:ins>
    </w:p>
    <w:p w:rsidR="00075030" w:rsidRPr="005C4E98" w:rsidRDefault="00075030" w:rsidP="00075030">
      <w:pPr>
        <w:autoSpaceDE w:val="0"/>
        <w:autoSpaceDN w:val="0"/>
        <w:rPr>
          <w:ins w:id="16256" w:author="Author"/>
          <w:rFonts w:ascii="Courier New" w:hAnsi="Courier New" w:cs="Courier New"/>
          <w:sz w:val="20"/>
          <w:szCs w:val="20"/>
        </w:rPr>
      </w:pPr>
      <w:ins w:id="16257"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16258" w:author="Author"/>
          <w:rFonts w:ascii="Courier New" w:hAnsi="Courier New" w:cs="Courier New"/>
          <w:sz w:val="20"/>
          <w:szCs w:val="20"/>
        </w:rPr>
      </w:pPr>
      <w:ins w:id="1625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16260" w:author="Author"/>
          <w:rFonts w:ascii="Courier New" w:hAnsi="Courier New" w:cs="Courier New"/>
          <w:sz w:val="20"/>
          <w:szCs w:val="20"/>
        </w:rPr>
      </w:pPr>
      <w:ins w:id="1626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6262" w:author="Author"/>
          <w:rFonts w:ascii="Courier New" w:hAnsi="Courier New" w:cs="Courier New"/>
          <w:sz w:val="20"/>
          <w:szCs w:val="20"/>
        </w:rPr>
      </w:pPr>
      <w:ins w:id="1626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6264" w:author="Author"/>
          <w:rFonts w:ascii="Courier New" w:hAnsi="Courier New" w:cs="Courier New"/>
          <w:sz w:val="20"/>
          <w:szCs w:val="20"/>
        </w:rPr>
      </w:pPr>
      <w:ins w:id="1626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266" w:author="Author"/>
          <w:rFonts w:ascii="Courier New" w:hAnsi="Courier New" w:cs="Courier New"/>
          <w:sz w:val="20"/>
          <w:szCs w:val="20"/>
        </w:rPr>
      </w:pPr>
      <w:ins w:id="1626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268" w:author="Author"/>
          <w:rFonts w:ascii="Courier New" w:hAnsi="Courier New" w:cs="Courier New"/>
          <w:sz w:val="20"/>
          <w:szCs w:val="20"/>
        </w:rPr>
      </w:pPr>
      <w:ins w:id="1626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6270" w:author="Author"/>
          <w:rFonts w:ascii="Courier New" w:hAnsi="Courier New" w:cs="Courier New"/>
          <w:sz w:val="20"/>
          <w:szCs w:val="20"/>
        </w:rPr>
      </w:pPr>
      <w:ins w:id="16271" w:author="Author">
        <w:r>
          <w:rPr>
            <w:rFonts w:ascii="Courier New" w:hAnsi="Courier New" w:cs="Courier New"/>
            <w:sz w:val="20"/>
            <w:szCs w:val="20"/>
          </w:rPr>
          <w:t>|</w:t>
        </w:r>
      </w:ins>
    </w:p>
    <w:p w:rsidR="00075030" w:rsidRDefault="00075030" w:rsidP="00075030">
      <w:pPr>
        <w:pStyle w:val="Default"/>
        <w:rPr>
          <w:ins w:id="16272" w:author="Author"/>
          <w:rFonts w:ascii="Courier New" w:hAnsi="Courier New" w:cs="Courier New"/>
          <w:sz w:val="20"/>
          <w:szCs w:val="20"/>
        </w:rPr>
      </w:pPr>
      <w:ins w:id="16273"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274" w:author="Author"/>
          <w:rFonts w:ascii="Courier New" w:hAnsi="Courier New" w:cs="Courier New"/>
          <w:sz w:val="20"/>
          <w:szCs w:val="20"/>
        </w:rPr>
      </w:pPr>
      <w:ins w:id="16275"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276" w:author="Author"/>
          <w:rFonts w:ascii="Courier New" w:hAnsi="Courier New" w:cs="Courier New"/>
          <w:sz w:val="20"/>
          <w:szCs w:val="20"/>
        </w:rPr>
      </w:pPr>
      <w:ins w:id="16277"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278" w:author="Author"/>
          <w:rFonts w:ascii="Courier New" w:hAnsi="Courier New" w:cs="Courier New"/>
          <w:sz w:val="20"/>
          <w:szCs w:val="20"/>
        </w:rPr>
      </w:pPr>
      <w:ins w:id="16279"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280" w:author="Author"/>
          <w:rFonts w:ascii="Courier New" w:hAnsi="Courier New" w:cs="Courier New"/>
          <w:sz w:val="20"/>
          <w:szCs w:val="20"/>
        </w:rPr>
      </w:pPr>
      <w:ins w:id="16281"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282" w:author="Author"/>
          <w:rFonts w:ascii="Courier New" w:hAnsi="Courier New" w:cs="Courier New"/>
          <w:sz w:val="20"/>
          <w:szCs w:val="20"/>
        </w:rPr>
      </w:pPr>
      <w:ins w:id="16283" w:author="Author">
        <w:r>
          <w:rPr>
            <w:rFonts w:ascii="Courier New" w:hAnsi="Courier New" w:cs="Courier New"/>
            <w:sz w:val="20"/>
            <w:szCs w:val="20"/>
          </w:rPr>
          <w:lastRenderedPageBreak/>
          <w:t>11 Pin_Rail     signal_name   VSS</w:t>
        </w:r>
      </w:ins>
    </w:p>
    <w:p w:rsidR="00075030" w:rsidRDefault="00075030" w:rsidP="00075030">
      <w:pPr>
        <w:pStyle w:val="Default"/>
        <w:rPr>
          <w:ins w:id="16284" w:author="Author"/>
          <w:rFonts w:ascii="Courier New" w:hAnsi="Courier New" w:cs="Courier New"/>
          <w:sz w:val="20"/>
          <w:szCs w:val="20"/>
        </w:rPr>
      </w:pPr>
      <w:ins w:id="16285" w:author="Author">
        <w:r>
          <w:rPr>
            <w:rFonts w:ascii="Courier New" w:hAnsi="Courier New" w:cs="Courier New"/>
            <w:sz w:val="20"/>
            <w:szCs w:val="20"/>
          </w:rPr>
          <w:t>[End Interconnect Model]</w:t>
        </w:r>
      </w:ins>
    </w:p>
    <w:p w:rsidR="00075030" w:rsidRDefault="00075030" w:rsidP="00075030">
      <w:pPr>
        <w:pStyle w:val="Default"/>
        <w:rPr>
          <w:ins w:id="16286" w:author="Author"/>
        </w:rPr>
      </w:pPr>
    </w:p>
    <w:p w:rsidR="00075030" w:rsidRPr="00B10F1C" w:rsidRDefault="00075030" w:rsidP="00075030">
      <w:pPr>
        <w:pStyle w:val="Exampletext"/>
        <w:rPr>
          <w:ins w:id="16287" w:author="Author"/>
        </w:rPr>
      </w:pPr>
      <w:ins w:id="16288" w:author="Author">
        <w:r w:rsidRPr="00B10F1C">
          <w:t xml:space="preserve">[Interconnect Model]  </w:t>
        </w:r>
        <w:r>
          <w:t xml:space="preserve">        Full_ISS_buf_pad_IO</w:t>
        </w:r>
      </w:ins>
    </w:p>
    <w:p w:rsidR="00075030" w:rsidRPr="005C4E98" w:rsidRDefault="00075030" w:rsidP="00075030">
      <w:pPr>
        <w:autoSpaceDE w:val="0"/>
        <w:autoSpaceDN w:val="0"/>
        <w:rPr>
          <w:ins w:id="16289" w:author="Author"/>
          <w:rFonts w:ascii="Courier New" w:hAnsi="Courier New" w:cs="Courier New"/>
          <w:sz w:val="20"/>
          <w:szCs w:val="20"/>
        </w:rPr>
      </w:pPr>
      <w:ins w:id="1629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16291" w:author="Author"/>
          <w:rFonts w:ascii="Courier New" w:hAnsi="Courier New" w:cs="Courier New"/>
          <w:sz w:val="20"/>
          <w:szCs w:val="20"/>
        </w:rPr>
      </w:pPr>
      <w:ins w:id="1629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16293" w:author="Author"/>
          <w:rFonts w:ascii="Courier New" w:hAnsi="Courier New" w:cs="Courier New"/>
          <w:sz w:val="20"/>
          <w:szCs w:val="20"/>
        </w:rPr>
      </w:pPr>
      <w:ins w:id="16294"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16295" w:author="Author"/>
          <w:rFonts w:ascii="Courier New" w:hAnsi="Courier New" w:cs="Courier New"/>
          <w:sz w:val="20"/>
          <w:szCs w:val="20"/>
        </w:rPr>
      </w:pPr>
      <w:ins w:id="16296"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6297" w:author="Author"/>
          <w:rFonts w:ascii="Courier New" w:hAnsi="Courier New" w:cs="Courier New"/>
          <w:sz w:val="20"/>
          <w:szCs w:val="20"/>
        </w:rPr>
      </w:pPr>
      <w:ins w:id="16298"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299" w:author="Author"/>
          <w:rFonts w:ascii="Courier New" w:hAnsi="Courier New" w:cs="Courier New"/>
          <w:sz w:val="20"/>
          <w:szCs w:val="20"/>
        </w:rPr>
      </w:pPr>
      <w:ins w:id="16300"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301" w:author="Author"/>
          <w:rFonts w:ascii="Courier New" w:hAnsi="Courier New" w:cs="Courier New"/>
          <w:sz w:val="20"/>
          <w:szCs w:val="20"/>
        </w:rPr>
      </w:pPr>
      <w:ins w:id="16302"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6303" w:author="Author"/>
          <w:rFonts w:ascii="Courier New" w:hAnsi="Courier New" w:cs="Courier New"/>
          <w:sz w:val="20"/>
          <w:szCs w:val="20"/>
        </w:rPr>
      </w:pPr>
      <w:ins w:id="16304" w:author="Author">
        <w:r>
          <w:rPr>
            <w:rFonts w:ascii="Courier New" w:hAnsi="Courier New" w:cs="Courier New"/>
            <w:sz w:val="20"/>
            <w:szCs w:val="20"/>
          </w:rPr>
          <w:t>|</w:t>
        </w:r>
      </w:ins>
    </w:p>
    <w:p w:rsidR="00075030" w:rsidRDefault="00075030" w:rsidP="00075030">
      <w:pPr>
        <w:pStyle w:val="Default"/>
        <w:rPr>
          <w:ins w:id="16305" w:author="Author"/>
          <w:rFonts w:ascii="Courier New" w:hAnsi="Courier New" w:cs="Courier New"/>
          <w:sz w:val="20"/>
          <w:szCs w:val="20"/>
        </w:rPr>
      </w:pPr>
      <w:ins w:id="1630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307" w:author="Author"/>
          <w:rFonts w:ascii="Courier New" w:hAnsi="Courier New" w:cs="Courier New"/>
          <w:sz w:val="20"/>
          <w:szCs w:val="20"/>
        </w:rPr>
      </w:pPr>
      <w:ins w:id="16308"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309" w:author="Author"/>
          <w:rFonts w:ascii="Courier New" w:hAnsi="Courier New" w:cs="Courier New"/>
          <w:sz w:val="20"/>
          <w:szCs w:val="20"/>
        </w:rPr>
      </w:pPr>
      <w:ins w:id="1631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311" w:author="Author"/>
          <w:rFonts w:ascii="Courier New" w:hAnsi="Courier New" w:cs="Courier New"/>
          <w:sz w:val="20"/>
          <w:szCs w:val="20"/>
        </w:rPr>
      </w:pPr>
      <w:ins w:id="1631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313" w:author="Author"/>
          <w:rFonts w:ascii="Courier New" w:hAnsi="Courier New" w:cs="Courier New"/>
          <w:sz w:val="20"/>
          <w:szCs w:val="20"/>
        </w:rPr>
      </w:pPr>
      <w:ins w:id="1631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315" w:author="Author"/>
          <w:rFonts w:ascii="Courier New" w:hAnsi="Courier New" w:cs="Courier New"/>
          <w:sz w:val="20"/>
          <w:szCs w:val="20"/>
        </w:rPr>
      </w:pPr>
      <w:ins w:id="16316" w:author="Author">
        <w:r>
          <w:rPr>
            <w:rFonts w:ascii="Courier New" w:hAnsi="Courier New" w:cs="Courier New"/>
            <w:sz w:val="20"/>
            <w:szCs w:val="20"/>
          </w:rPr>
          <w:t>11 Buffer_Rail  signal_name   VSS</w:t>
        </w:r>
      </w:ins>
    </w:p>
    <w:p w:rsidR="00075030" w:rsidRDefault="00075030" w:rsidP="00075030">
      <w:pPr>
        <w:pStyle w:val="Default"/>
        <w:rPr>
          <w:ins w:id="16317" w:author="Author"/>
          <w:rFonts w:ascii="Courier New" w:hAnsi="Courier New" w:cs="Courier New"/>
          <w:sz w:val="20"/>
          <w:szCs w:val="20"/>
        </w:rPr>
      </w:pPr>
      <w:ins w:id="16318" w:author="Author">
        <w:r>
          <w:rPr>
            <w:rFonts w:ascii="Courier New" w:hAnsi="Courier New" w:cs="Courier New"/>
            <w:sz w:val="20"/>
            <w:szCs w:val="20"/>
          </w:rPr>
          <w:t>[End Interconnect Model]</w:t>
        </w:r>
      </w:ins>
    </w:p>
    <w:p w:rsidR="00075030" w:rsidRDefault="00075030" w:rsidP="00075030">
      <w:pPr>
        <w:pStyle w:val="Default"/>
        <w:rPr>
          <w:ins w:id="16319" w:author="Author"/>
          <w:rFonts w:ascii="Courier New" w:hAnsi="Courier New" w:cs="Courier New"/>
          <w:sz w:val="20"/>
          <w:szCs w:val="20"/>
        </w:rPr>
      </w:pPr>
    </w:p>
    <w:p w:rsidR="00075030" w:rsidRPr="00644898" w:rsidRDefault="00075030" w:rsidP="00075030">
      <w:pPr>
        <w:pStyle w:val="Exampletext"/>
        <w:rPr>
          <w:ins w:id="16320" w:author="Author"/>
        </w:rPr>
      </w:pPr>
      <w:ins w:id="16321" w:author="Author">
        <w:r>
          <w:t>[Interconnect Model]          Full_ISS_pad_pin_PDN</w:t>
        </w:r>
      </w:ins>
    </w:p>
    <w:p w:rsidR="00075030" w:rsidRPr="005C4E98" w:rsidRDefault="00075030" w:rsidP="00075030">
      <w:pPr>
        <w:autoSpaceDE w:val="0"/>
        <w:autoSpaceDN w:val="0"/>
        <w:rPr>
          <w:ins w:id="16322" w:author="Author"/>
          <w:rFonts w:ascii="Courier New" w:hAnsi="Courier New" w:cs="Courier New"/>
          <w:sz w:val="20"/>
          <w:szCs w:val="20"/>
        </w:rPr>
      </w:pPr>
      <w:ins w:id="1632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16324" w:author="Author"/>
          <w:sz w:val="20"/>
          <w:szCs w:val="20"/>
        </w:rPr>
      </w:pPr>
      <w:ins w:id="16325" w:author="Author">
        <w:r>
          <w:rPr>
            <w:rFonts w:ascii="Courier New" w:hAnsi="Courier New" w:cs="Courier New"/>
            <w:sz w:val="20"/>
            <w:szCs w:val="20"/>
          </w:rPr>
          <w:t>Number_of_terminals = 14</w:t>
        </w:r>
      </w:ins>
    </w:p>
    <w:p w:rsidR="00075030" w:rsidRDefault="00075030" w:rsidP="00075030">
      <w:pPr>
        <w:pStyle w:val="Default"/>
        <w:rPr>
          <w:ins w:id="16326" w:author="Author"/>
          <w:rFonts w:ascii="Courier New" w:hAnsi="Courier New" w:cs="Courier New"/>
          <w:sz w:val="20"/>
          <w:szCs w:val="20"/>
        </w:rPr>
      </w:pPr>
      <w:ins w:id="1632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16328" w:author="Author"/>
          <w:rFonts w:ascii="Courier New" w:hAnsi="Courier New" w:cs="Courier New"/>
          <w:sz w:val="20"/>
          <w:szCs w:val="20"/>
        </w:rPr>
      </w:pPr>
      <w:ins w:id="16329"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16330" w:author="Author"/>
          <w:rFonts w:ascii="Courier New" w:hAnsi="Courier New" w:cs="Courier New"/>
          <w:sz w:val="20"/>
          <w:szCs w:val="20"/>
        </w:rPr>
      </w:pPr>
      <w:ins w:id="1633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16332" w:author="Author"/>
          <w:rFonts w:ascii="Courier New" w:hAnsi="Courier New" w:cs="Courier New"/>
          <w:sz w:val="20"/>
          <w:szCs w:val="20"/>
        </w:rPr>
      </w:pPr>
      <w:ins w:id="16333"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16334" w:author="Author"/>
          <w:rFonts w:ascii="Courier New" w:hAnsi="Courier New" w:cs="Courier New"/>
          <w:sz w:val="20"/>
          <w:szCs w:val="20"/>
        </w:rPr>
      </w:pPr>
      <w:ins w:id="16335"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16336" w:author="Author"/>
          <w:rFonts w:ascii="Courier New" w:hAnsi="Courier New" w:cs="Courier New"/>
          <w:sz w:val="20"/>
          <w:szCs w:val="20"/>
        </w:rPr>
      </w:pPr>
      <w:ins w:id="16337" w:author="Author">
        <w:r>
          <w:rPr>
            <w:rFonts w:ascii="Courier New" w:hAnsi="Courier New" w:cs="Courier New"/>
            <w:sz w:val="20"/>
            <w:szCs w:val="20"/>
          </w:rPr>
          <w:t>|</w:t>
        </w:r>
      </w:ins>
    </w:p>
    <w:p w:rsidR="00075030" w:rsidRDefault="00075030" w:rsidP="00075030">
      <w:pPr>
        <w:pStyle w:val="Default"/>
        <w:rPr>
          <w:ins w:id="16338" w:author="Author"/>
          <w:rFonts w:ascii="Courier New" w:hAnsi="Courier New" w:cs="Courier New"/>
          <w:sz w:val="20"/>
          <w:szCs w:val="20"/>
        </w:rPr>
      </w:pPr>
      <w:ins w:id="16339"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16340" w:author="Author"/>
          <w:rFonts w:ascii="Courier New" w:hAnsi="Courier New" w:cs="Courier New"/>
          <w:sz w:val="20"/>
          <w:szCs w:val="20"/>
        </w:rPr>
      </w:pPr>
      <w:ins w:id="16341"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16342" w:author="Author"/>
          <w:rFonts w:ascii="Courier New" w:hAnsi="Courier New" w:cs="Courier New"/>
          <w:sz w:val="20"/>
          <w:szCs w:val="20"/>
        </w:rPr>
      </w:pPr>
      <w:ins w:id="16343"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16344" w:author="Author"/>
          <w:rFonts w:ascii="Courier New" w:hAnsi="Courier New" w:cs="Courier New"/>
          <w:sz w:val="20"/>
          <w:szCs w:val="20"/>
        </w:rPr>
      </w:pPr>
      <w:ins w:id="16345" w:author="Author">
        <w:r>
          <w:rPr>
            <w:rFonts w:ascii="Courier New" w:hAnsi="Courier New" w:cs="Courier New"/>
            <w:sz w:val="20"/>
            <w:szCs w:val="20"/>
          </w:rPr>
          <w:t>|</w:t>
        </w:r>
      </w:ins>
    </w:p>
    <w:p w:rsidR="00075030" w:rsidRDefault="00075030" w:rsidP="00075030">
      <w:pPr>
        <w:pStyle w:val="Default"/>
        <w:rPr>
          <w:ins w:id="16346" w:author="Author"/>
          <w:rFonts w:ascii="Courier New" w:hAnsi="Courier New" w:cs="Courier New"/>
          <w:sz w:val="20"/>
          <w:szCs w:val="20"/>
        </w:rPr>
      </w:pPr>
      <w:ins w:id="16347"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16348" w:author="Author"/>
          <w:rFonts w:ascii="Courier New" w:hAnsi="Courier New" w:cs="Courier New"/>
          <w:sz w:val="20"/>
          <w:szCs w:val="20"/>
        </w:rPr>
      </w:pPr>
      <w:ins w:id="1634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16350" w:author="Author"/>
          <w:rFonts w:ascii="Courier New" w:hAnsi="Courier New" w:cs="Courier New"/>
          <w:sz w:val="20"/>
          <w:szCs w:val="20"/>
        </w:rPr>
      </w:pPr>
      <w:ins w:id="1635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16352" w:author="Author"/>
          <w:rFonts w:ascii="Courier New" w:hAnsi="Courier New" w:cs="Courier New"/>
          <w:sz w:val="20"/>
          <w:szCs w:val="20"/>
        </w:rPr>
      </w:pPr>
      <w:ins w:id="1635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16354" w:author="Author"/>
          <w:rFonts w:ascii="Courier New" w:hAnsi="Courier New" w:cs="Courier New"/>
          <w:sz w:val="20"/>
          <w:szCs w:val="20"/>
        </w:rPr>
      </w:pPr>
      <w:ins w:id="16355" w:author="Author">
        <w:r>
          <w:rPr>
            <w:rFonts w:ascii="Courier New" w:hAnsi="Courier New" w:cs="Courier New"/>
            <w:sz w:val="20"/>
            <w:szCs w:val="20"/>
          </w:rPr>
          <w:t>|</w:t>
        </w:r>
      </w:ins>
    </w:p>
    <w:p w:rsidR="00075030" w:rsidRDefault="00075030" w:rsidP="00075030">
      <w:pPr>
        <w:pStyle w:val="Default"/>
        <w:rPr>
          <w:ins w:id="16356" w:author="Author"/>
          <w:rFonts w:ascii="Courier New" w:hAnsi="Courier New" w:cs="Courier New"/>
          <w:sz w:val="20"/>
          <w:szCs w:val="20"/>
        </w:rPr>
      </w:pPr>
      <w:ins w:id="16357"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16358" w:author="Author"/>
          <w:rFonts w:ascii="Courier New" w:hAnsi="Courier New" w:cs="Courier New"/>
          <w:sz w:val="20"/>
          <w:szCs w:val="20"/>
        </w:rPr>
      </w:pPr>
      <w:ins w:id="16359"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16360" w:author="Author"/>
          <w:rFonts w:ascii="Courier New" w:hAnsi="Courier New" w:cs="Courier New"/>
          <w:sz w:val="20"/>
          <w:szCs w:val="20"/>
        </w:rPr>
      </w:pPr>
      <w:ins w:id="16361" w:author="Author">
        <w:r>
          <w:rPr>
            <w:rFonts w:ascii="Courier New" w:hAnsi="Courier New" w:cs="Courier New"/>
            <w:sz w:val="20"/>
            <w:szCs w:val="20"/>
          </w:rPr>
          <w:t>[End Interconnect Model]</w:t>
        </w:r>
      </w:ins>
    </w:p>
    <w:p w:rsidR="00075030" w:rsidRDefault="00075030" w:rsidP="00075030">
      <w:pPr>
        <w:autoSpaceDE w:val="0"/>
        <w:autoSpaceDN w:val="0"/>
        <w:rPr>
          <w:ins w:id="16362" w:author="Author"/>
          <w:rFonts w:ascii="Courier New" w:hAnsi="Courier New" w:cs="Courier New"/>
          <w:sz w:val="20"/>
          <w:szCs w:val="20"/>
        </w:rPr>
      </w:pPr>
    </w:p>
    <w:p w:rsidR="00075030" w:rsidRPr="00644898" w:rsidRDefault="00075030" w:rsidP="00075030">
      <w:pPr>
        <w:pStyle w:val="Exampletext"/>
        <w:rPr>
          <w:ins w:id="16363" w:author="Author"/>
        </w:rPr>
      </w:pPr>
      <w:ins w:id="16364" w:author="Author">
        <w:r>
          <w:t>[Interconnect Model]          Full_ISS_buf_pad_PDN</w:t>
        </w:r>
      </w:ins>
    </w:p>
    <w:p w:rsidR="00075030" w:rsidRPr="005C4E98" w:rsidRDefault="00075030" w:rsidP="00075030">
      <w:pPr>
        <w:autoSpaceDE w:val="0"/>
        <w:autoSpaceDN w:val="0"/>
        <w:rPr>
          <w:ins w:id="16365" w:author="Author"/>
          <w:rFonts w:ascii="Courier New" w:hAnsi="Courier New" w:cs="Courier New"/>
          <w:sz w:val="20"/>
          <w:szCs w:val="20"/>
        </w:rPr>
      </w:pPr>
      <w:ins w:id="1636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16367" w:author="Author"/>
          <w:rFonts w:ascii="Calibri" w:hAnsi="Calibri"/>
          <w:sz w:val="20"/>
          <w:szCs w:val="20"/>
        </w:rPr>
      </w:pPr>
      <w:ins w:id="16368" w:author="Author">
        <w:r>
          <w:rPr>
            <w:rFonts w:ascii="Courier New" w:hAnsi="Courier New" w:cs="Courier New"/>
            <w:sz w:val="20"/>
            <w:szCs w:val="20"/>
          </w:rPr>
          <w:t>Number_of_terminals = 15</w:t>
        </w:r>
      </w:ins>
    </w:p>
    <w:p w:rsidR="00075030" w:rsidRDefault="00075030" w:rsidP="00075030">
      <w:pPr>
        <w:pStyle w:val="Default"/>
        <w:rPr>
          <w:ins w:id="16369" w:author="Author"/>
          <w:rFonts w:ascii="Courier New" w:hAnsi="Courier New" w:cs="Courier New"/>
          <w:sz w:val="20"/>
          <w:szCs w:val="20"/>
        </w:rPr>
      </w:pPr>
      <w:ins w:id="16370"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16371" w:author="Author"/>
          <w:rFonts w:ascii="Courier New" w:hAnsi="Courier New" w:cs="Courier New"/>
          <w:sz w:val="20"/>
          <w:szCs w:val="20"/>
        </w:rPr>
      </w:pPr>
      <w:ins w:id="1637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16373" w:author="Author"/>
          <w:rFonts w:ascii="Courier New" w:hAnsi="Courier New" w:cs="Courier New"/>
          <w:sz w:val="20"/>
          <w:szCs w:val="20"/>
        </w:rPr>
      </w:pPr>
      <w:ins w:id="16374"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16375" w:author="Author"/>
          <w:rFonts w:ascii="Courier New" w:hAnsi="Courier New" w:cs="Courier New"/>
          <w:sz w:val="20"/>
          <w:szCs w:val="20"/>
        </w:rPr>
      </w:pPr>
      <w:ins w:id="16376" w:author="Author">
        <w:r>
          <w:rPr>
            <w:rFonts w:ascii="Courier New" w:hAnsi="Courier New" w:cs="Courier New"/>
            <w:sz w:val="20"/>
            <w:szCs w:val="20"/>
          </w:rPr>
          <w:t>|</w:t>
        </w:r>
      </w:ins>
    </w:p>
    <w:p w:rsidR="00075030" w:rsidRDefault="00075030" w:rsidP="00075030">
      <w:pPr>
        <w:pStyle w:val="Default"/>
        <w:rPr>
          <w:ins w:id="16377" w:author="Author"/>
          <w:rFonts w:ascii="Courier New" w:hAnsi="Courier New" w:cs="Courier New"/>
          <w:sz w:val="20"/>
          <w:szCs w:val="20"/>
        </w:rPr>
      </w:pPr>
      <w:ins w:id="16378"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16379" w:author="Author"/>
          <w:rFonts w:ascii="Courier New" w:hAnsi="Courier New" w:cs="Courier New"/>
          <w:sz w:val="20"/>
          <w:szCs w:val="20"/>
        </w:rPr>
      </w:pPr>
      <w:ins w:id="16380"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16381" w:author="Author"/>
          <w:rFonts w:ascii="Courier New" w:hAnsi="Courier New" w:cs="Courier New"/>
          <w:sz w:val="20"/>
          <w:szCs w:val="20"/>
        </w:rPr>
      </w:pPr>
      <w:ins w:id="1638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16383" w:author="Author"/>
          <w:rFonts w:ascii="Courier New" w:hAnsi="Courier New" w:cs="Courier New"/>
          <w:sz w:val="20"/>
          <w:szCs w:val="20"/>
        </w:rPr>
      </w:pPr>
      <w:ins w:id="1638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16385" w:author="Author"/>
          <w:rFonts w:ascii="Courier New" w:hAnsi="Courier New" w:cs="Courier New"/>
          <w:sz w:val="20"/>
          <w:szCs w:val="20"/>
        </w:rPr>
      </w:pPr>
      <w:ins w:id="1638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16387" w:author="Author"/>
          <w:rFonts w:ascii="Courier New" w:hAnsi="Courier New" w:cs="Courier New"/>
          <w:sz w:val="20"/>
          <w:szCs w:val="20"/>
        </w:rPr>
      </w:pPr>
      <w:ins w:id="16388" w:author="Author">
        <w:r>
          <w:rPr>
            <w:rFonts w:ascii="Courier New" w:hAnsi="Courier New" w:cs="Courier New"/>
            <w:sz w:val="20"/>
            <w:szCs w:val="20"/>
          </w:rPr>
          <w:t>|</w:t>
        </w:r>
      </w:ins>
    </w:p>
    <w:p w:rsidR="00075030" w:rsidRDefault="00075030" w:rsidP="00075030">
      <w:pPr>
        <w:pStyle w:val="Default"/>
        <w:rPr>
          <w:ins w:id="16389" w:author="Author"/>
          <w:rFonts w:ascii="Courier New" w:hAnsi="Courier New" w:cs="Courier New"/>
          <w:sz w:val="20"/>
          <w:szCs w:val="20"/>
        </w:rPr>
      </w:pPr>
      <w:ins w:id="16390"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16391" w:author="Author"/>
          <w:rFonts w:ascii="Courier New" w:hAnsi="Courier New" w:cs="Courier New"/>
          <w:sz w:val="20"/>
          <w:szCs w:val="20"/>
        </w:rPr>
      </w:pPr>
      <w:ins w:id="16392"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16393" w:author="Author"/>
          <w:rFonts w:ascii="Courier New" w:hAnsi="Courier New" w:cs="Courier New"/>
          <w:sz w:val="20"/>
          <w:szCs w:val="20"/>
        </w:rPr>
      </w:pPr>
      <w:ins w:id="16394" w:author="Author">
        <w:r>
          <w:rPr>
            <w:rFonts w:ascii="Courier New" w:hAnsi="Courier New" w:cs="Courier New"/>
            <w:sz w:val="20"/>
            <w:szCs w:val="20"/>
          </w:rPr>
          <w:t>|</w:t>
        </w:r>
      </w:ins>
    </w:p>
    <w:p w:rsidR="00075030" w:rsidRDefault="00075030" w:rsidP="00075030">
      <w:pPr>
        <w:pStyle w:val="Default"/>
        <w:rPr>
          <w:ins w:id="16395" w:author="Author"/>
          <w:rFonts w:ascii="Courier New" w:hAnsi="Courier New" w:cs="Courier New"/>
          <w:sz w:val="20"/>
          <w:szCs w:val="20"/>
        </w:rPr>
      </w:pPr>
      <w:ins w:id="16396"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16397" w:author="Author"/>
          <w:rFonts w:ascii="Courier New" w:hAnsi="Courier New" w:cs="Courier New"/>
          <w:sz w:val="20"/>
          <w:szCs w:val="20"/>
        </w:rPr>
      </w:pPr>
      <w:ins w:id="16398"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16399" w:author="Author"/>
          <w:rFonts w:ascii="Courier New" w:hAnsi="Courier New" w:cs="Courier New"/>
          <w:sz w:val="20"/>
          <w:szCs w:val="20"/>
        </w:rPr>
      </w:pPr>
      <w:ins w:id="16400"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16401" w:author="Author"/>
          <w:rFonts w:ascii="Courier New" w:hAnsi="Courier New" w:cs="Courier New"/>
          <w:sz w:val="20"/>
          <w:szCs w:val="20"/>
        </w:rPr>
      </w:pPr>
      <w:ins w:id="16402"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16403" w:author="Author"/>
          <w:rFonts w:ascii="Courier New" w:hAnsi="Courier New" w:cs="Courier New"/>
          <w:sz w:val="20"/>
          <w:szCs w:val="20"/>
        </w:rPr>
      </w:pPr>
      <w:ins w:id="16404"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16405" w:author="Author"/>
          <w:rFonts w:ascii="Courier New" w:hAnsi="Courier New" w:cs="Courier New"/>
          <w:sz w:val="20"/>
          <w:szCs w:val="20"/>
        </w:rPr>
      </w:pPr>
      <w:ins w:id="16406" w:author="Author">
        <w:r>
          <w:rPr>
            <w:rFonts w:ascii="Courier New" w:hAnsi="Courier New" w:cs="Courier New"/>
            <w:sz w:val="20"/>
            <w:szCs w:val="20"/>
          </w:rPr>
          <w:t>[End Interconnect Model]</w:t>
        </w:r>
      </w:ins>
    </w:p>
    <w:p w:rsidR="00075030" w:rsidRDefault="00075030" w:rsidP="00075030">
      <w:pPr>
        <w:pStyle w:val="Default"/>
        <w:rPr>
          <w:ins w:id="16407" w:author="Author"/>
          <w:rFonts w:ascii="Courier New" w:hAnsi="Courier New" w:cs="Courier New"/>
          <w:sz w:val="20"/>
          <w:szCs w:val="20"/>
        </w:rPr>
      </w:pPr>
      <w:ins w:id="16408" w:author="Author">
        <w:r>
          <w:rPr>
            <w:rFonts w:ascii="Courier New" w:hAnsi="Courier New" w:cs="Courier New"/>
            <w:sz w:val="20"/>
            <w:szCs w:val="20"/>
          </w:rPr>
          <w:t>[End Interconnect Model Set]</w:t>
        </w:r>
      </w:ins>
    </w:p>
    <w:p w:rsidR="00075030" w:rsidRDefault="00075030" w:rsidP="00075030">
      <w:pPr>
        <w:pStyle w:val="Default"/>
        <w:rPr>
          <w:ins w:id="16409" w:author="Author"/>
          <w:rFonts w:ascii="Courier New" w:hAnsi="Courier New" w:cs="Courier New"/>
          <w:sz w:val="20"/>
          <w:szCs w:val="20"/>
        </w:rPr>
      </w:pPr>
    </w:p>
    <w:p w:rsidR="00075030" w:rsidRDefault="00075030" w:rsidP="00075030">
      <w:pPr>
        <w:pStyle w:val="Default"/>
        <w:rPr>
          <w:ins w:id="16410" w:author="Author"/>
          <w:rFonts w:ascii="Courier New" w:hAnsi="Courier New" w:cs="Courier New"/>
          <w:sz w:val="20"/>
          <w:szCs w:val="20"/>
        </w:rPr>
      </w:pPr>
      <w:ins w:id="16411" w:author="Author">
        <w:r>
          <w:rPr>
            <w:rFonts w:ascii="Courier New" w:hAnsi="Courier New" w:cs="Courier New"/>
            <w:sz w:val="20"/>
            <w:szCs w:val="20"/>
          </w:rPr>
          <w:t>|******************************************************************************</w:t>
        </w:r>
      </w:ins>
    </w:p>
    <w:p w:rsidR="00075030" w:rsidRDefault="00075030" w:rsidP="00075030">
      <w:pPr>
        <w:pStyle w:val="Default"/>
        <w:rPr>
          <w:ins w:id="16412" w:author="Author"/>
          <w:rFonts w:ascii="Courier New" w:hAnsi="Courier New" w:cs="Courier New"/>
          <w:sz w:val="20"/>
          <w:szCs w:val="20"/>
        </w:rPr>
      </w:pPr>
    </w:p>
    <w:p w:rsidR="00075030" w:rsidRDefault="00075030" w:rsidP="00075030">
      <w:pPr>
        <w:pStyle w:val="Default"/>
        <w:rPr>
          <w:ins w:id="16413" w:author="Author"/>
          <w:rFonts w:ascii="Courier New" w:hAnsi="Courier New" w:cs="Courier New"/>
          <w:sz w:val="20"/>
          <w:szCs w:val="20"/>
        </w:rPr>
      </w:pPr>
      <w:ins w:id="16414"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16415" w:author="Author"/>
          <w:rFonts w:ascii="Courier New" w:hAnsi="Courier New" w:cs="Courier New"/>
          <w:sz w:val="20"/>
          <w:szCs w:val="20"/>
        </w:rPr>
      </w:pPr>
      <w:ins w:id="16416"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16417" w:author="Author"/>
          <w:rFonts w:ascii="Courier New" w:hAnsi="Courier New" w:cs="Courier New"/>
          <w:sz w:val="20"/>
          <w:szCs w:val="20"/>
        </w:rPr>
      </w:pPr>
    </w:p>
    <w:p w:rsidR="00075030" w:rsidRDefault="00075030" w:rsidP="00075030">
      <w:pPr>
        <w:pStyle w:val="Default"/>
        <w:rPr>
          <w:ins w:id="16418" w:author="Author"/>
          <w:rFonts w:ascii="Courier New" w:hAnsi="Courier New" w:cs="Courier New"/>
          <w:sz w:val="20"/>
          <w:szCs w:val="20"/>
        </w:rPr>
      </w:pPr>
      <w:ins w:id="16419" w:author="Author">
        <w:r>
          <w:rPr>
            <w:rFonts w:ascii="Courier New" w:hAnsi="Courier New" w:cs="Courier New"/>
            <w:sz w:val="20"/>
            <w:szCs w:val="20"/>
          </w:rPr>
          <w:t>[Interconnect Model Set]     Full_ISS_PDN_sn_5</w:t>
        </w:r>
      </w:ins>
    </w:p>
    <w:p w:rsidR="00075030" w:rsidRDefault="00075030" w:rsidP="00075030">
      <w:pPr>
        <w:pStyle w:val="Default"/>
        <w:rPr>
          <w:ins w:id="16420" w:author="Author"/>
          <w:rFonts w:ascii="Courier New" w:hAnsi="Courier New" w:cs="Courier New"/>
          <w:sz w:val="20"/>
          <w:szCs w:val="20"/>
        </w:rPr>
      </w:pPr>
      <w:ins w:id="16421" w:author="Author">
        <w:r>
          <w:rPr>
            <w:rFonts w:ascii="Courier New" w:hAnsi="Courier New" w:cs="Courier New"/>
            <w:sz w:val="20"/>
            <w:szCs w:val="20"/>
          </w:rPr>
          <w:t>|-----</w:t>
        </w:r>
      </w:ins>
    </w:p>
    <w:p w:rsidR="00075030" w:rsidRPr="0096516D" w:rsidRDefault="00075030" w:rsidP="00075030">
      <w:pPr>
        <w:pStyle w:val="Default"/>
        <w:rPr>
          <w:ins w:id="16422" w:author="Author"/>
          <w:rFonts w:ascii="Courier New" w:hAnsi="Courier New" w:cs="Courier New"/>
          <w:color w:val="auto"/>
          <w:sz w:val="20"/>
          <w:szCs w:val="20"/>
          <w:lang w:eastAsia="zh-CN"/>
        </w:rPr>
      </w:pPr>
      <w:ins w:id="16423"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16424" w:author="Author"/>
          <w:rFonts w:ascii="Courier New" w:hAnsi="Courier New" w:cs="Courier New"/>
          <w:color w:val="auto"/>
          <w:sz w:val="20"/>
          <w:szCs w:val="20"/>
          <w:lang w:eastAsia="zh-CN"/>
        </w:rPr>
      </w:pPr>
      <w:ins w:id="16425"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16426" w:author="Author"/>
          <w:rFonts w:ascii="Courier New" w:hAnsi="Courier New" w:cs="Courier New"/>
          <w:color w:val="auto"/>
          <w:sz w:val="20"/>
          <w:szCs w:val="20"/>
          <w:lang w:eastAsia="zh-CN"/>
        </w:rPr>
      </w:pPr>
      <w:ins w:id="16427"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6428" w:author="Author"/>
          <w:rFonts w:ascii="Courier New" w:hAnsi="Courier New" w:cs="Courier New"/>
          <w:color w:val="auto"/>
          <w:sz w:val="20"/>
          <w:szCs w:val="20"/>
          <w:lang w:eastAsia="zh-CN"/>
        </w:rPr>
      </w:pPr>
      <w:ins w:id="16429"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16430" w:author="Author"/>
          <w:rFonts w:ascii="Courier New" w:hAnsi="Courier New" w:cs="Courier New"/>
          <w:color w:val="auto"/>
          <w:sz w:val="20"/>
          <w:szCs w:val="20"/>
          <w:lang w:eastAsia="zh-CN"/>
        </w:rPr>
      </w:pPr>
      <w:ins w:id="16431"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16432" w:author="Author"/>
          <w:rFonts w:ascii="Courier New" w:hAnsi="Courier New" w:cs="Courier New"/>
          <w:color w:val="auto"/>
          <w:sz w:val="20"/>
          <w:szCs w:val="20"/>
          <w:lang w:eastAsia="zh-CN"/>
        </w:rPr>
      </w:pPr>
      <w:ins w:id="16433"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16434" w:author="Author"/>
          <w:rFonts w:ascii="Courier New" w:hAnsi="Courier New" w:cs="Courier New"/>
          <w:color w:val="auto"/>
          <w:sz w:val="20"/>
          <w:szCs w:val="20"/>
          <w:lang w:eastAsia="zh-CN"/>
        </w:rPr>
      </w:pPr>
      <w:ins w:id="16435"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16436" w:author="Author"/>
          <w:rFonts w:ascii="Courier New" w:hAnsi="Courier New" w:cs="Courier New"/>
          <w:color w:val="auto"/>
          <w:sz w:val="20"/>
          <w:szCs w:val="20"/>
          <w:lang w:eastAsia="zh-CN"/>
        </w:rPr>
      </w:pPr>
      <w:ins w:id="16437"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16438" w:author="Author"/>
          <w:rFonts w:ascii="Courier New" w:hAnsi="Courier New" w:cs="Courier New"/>
          <w:color w:val="auto"/>
          <w:sz w:val="20"/>
          <w:szCs w:val="20"/>
          <w:lang w:eastAsia="zh-CN"/>
        </w:rPr>
      </w:pPr>
      <w:ins w:id="1643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16440" w:author="Author"/>
          <w:rFonts w:ascii="Courier New" w:hAnsi="Courier New" w:cs="Courier New"/>
          <w:color w:val="auto"/>
          <w:sz w:val="20"/>
          <w:szCs w:val="20"/>
          <w:lang w:eastAsia="zh-CN"/>
        </w:rPr>
      </w:pPr>
      <w:ins w:id="1644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16442" w:author="Author"/>
          <w:rFonts w:ascii="Courier New" w:hAnsi="Courier New" w:cs="Courier New"/>
          <w:color w:val="auto"/>
          <w:sz w:val="20"/>
          <w:szCs w:val="20"/>
          <w:lang w:eastAsia="zh-CN"/>
        </w:rPr>
      </w:pPr>
      <w:ins w:id="1644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16444" w:author="Author"/>
          <w:rFonts w:ascii="Courier New" w:hAnsi="Courier New" w:cs="Courier New"/>
          <w:color w:val="auto"/>
          <w:sz w:val="20"/>
          <w:szCs w:val="20"/>
          <w:lang w:eastAsia="zh-CN"/>
        </w:rPr>
      </w:pPr>
      <w:ins w:id="1644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16446" w:author="Author"/>
          <w:rFonts w:ascii="Courier New" w:hAnsi="Courier New" w:cs="Courier New"/>
          <w:color w:val="auto"/>
          <w:sz w:val="20"/>
          <w:szCs w:val="20"/>
          <w:lang w:eastAsia="zh-CN"/>
        </w:rPr>
      </w:pPr>
      <w:ins w:id="1644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16448" w:author="Author"/>
          <w:rFonts w:ascii="Courier New" w:hAnsi="Courier New" w:cs="Courier New"/>
          <w:color w:val="auto"/>
          <w:sz w:val="20"/>
          <w:szCs w:val="20"/>
          <w:lang w:eastAsia="zh-CN"/>
        </w:rPr>
      </w:pPr>
      <w:ins w:id="16449"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16450" w:author="Author"/>
          <w:rFonts w:ascii="Courier New" w:hAnsi="Courier New" w:cs="Courier New"/>
          <w:color w:val="auto"/>
          <w:sz w:val="20"/>
          <w:szCs w:val="20"/>
          <w:lang w:eastAsia="zh-CN"/>
        </w:rPr>
      </w:pPr>
      <w:ins w:id="16451" w:author="Author">
        <w:r w:rsidRPr="00746948">
          <w:rPr>
            <w:rFonts w:ascii="Courier New" w:hAnsi="Courier New" w:cs="Courier New"/>
            <w:sz w:val="20"/>
            <w:szCs w:val="20"/>
          </w:rPr>
          <w:t>[End Interconnect Model]</w:t>
        </w:r>
      </w:ins>
    </w:p>
    <w:p w:rsidR="00075030" w:rsidRDefault="00075030" w:rsidP="00075030">
      <w:pPr>
        <w:pStyle w:val="Default"/>
        <w:rPr>
          <w:ins w:id="16452" w:author="Author"/>
          <w:rFonts w:ascii="Courier New" w:hAnsi="Courier New" w:cs="Courier New"/>
          <w:sz w:val="20"/>
          <w:szCs w:val="20"/>
        </w:rPr>
      </w:pPr>
    </w:p>
    <w:p w:rsidR="00075030" w:rsidRDefault="00075030" w:rsidP="00075030">
      <w:pPr>
        <w:pStyle w:val="Exampletext"/>
        <w:rPr>
          <w:ins w:id="16453" w:author="Author"/>
        </w:rPr>
      </w:pPr>
      <w:ins w:id="16454" w:author="Author">
        <w:r>
          <w:t>[Interconnect Model]          Full_ISS_buf_pin_PDN_2</w:t>
        </w:r>
      </w:ins>
    </w:p>
    <w:p w:rsidR="00075030" w:rsidRPr="005C4E98" w:rsidRDefault="00075030" w:rsidP="00075030">
      <w:pPr>
        <w:autoSpaceDE w:val="0"/>
        <w:autoSpaceDN w:val="0"/>
        <w:rPr>
          <w:ins w:id="16455" w:author="Author"/>
          <w:rFonts w:ascii="Courier New" w:hAnsi="Courier New" w:cs="Courier New"/>
          <w:sz w:val="20"/>
          <w:szCs w:val="20"/>
        </w:rPr>
      </w:pPr>
      <w:ins w:id="16456"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16457" w:author="Author"/>
          <w:rFonts w:ascii="Calibri" w:hAnsi="Calibri"/>
        </w:rPr>
      </w:pPr>
      <w:ins w:id="16458" w:author="Author">
        <w:r>
          <w:t>Number_of_terminals = 4</w:t>
        </w:r>
      </w:ins>
    </w:p>
    <w:p w:rsidR="00075030" w:rsidRDefault="00075030" w:rsidP="00075030">
      <w:pPr>
        <w:pStyle w:val="Default"/>
        <w:rPr>
          <w:ins w:id="16459" w:author="Author"/>
          <w:rFonts w:ascii="Courier New" w:hAnsi="Courier New" w:cs="Courier New"/>
          <w:sz w:val="20"/>
          <w:szCs w:val="20"/>
        </w:rPr>
      </w:pPr>
      <w:ins w:id="1646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6461" w:author="Author"/>
          <w:rFonts w:ascii="Courier New" w:hAnsi="Courier New" w:cs="Courier New"/>
          <w:sz w:val="20"/>
          <w:szCs w:val="20"/>
        </w:rPr>
      </w:pPr>
      <w:ins w:id="16462" w:author="Author">
        <w:r>
          <w:rPr>
            <w:rFonts w:ascii="Courier New" w:hAnsi="Courier New" w:cs="Courier New"/>
            <w:sz w:val="20"/>
            <w:szCs w:val="20"/>
          </w:rPr>
          <w:t>2  Buffer_Rail  signal_name   VDD   |  VDD         POWER</w:t>
        </w:r>
      </w:ins>
    </w:p>
    <w:p w:rsidR="00075030" w:rsidRDefault="00075030" w:rsidP="00075030">
      <w:pPr>
        <w:pStyle w:val="Default"/>
        <w:rPr>
          <w:ins w:id="16463" w:author="Author"/>
          <w:rFonts w:ascii="Courier New" w:hAnsi="Courier New" w:cs="Courier New"/>
          <w:sz w:val="20"/>
          <w:szCs w:val="20"/>
        </w:rPr>
      </w:pPr>
      <w:ins w:id="1646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6465" w:author="Author"/>
          <w:rFonts w:ascii="Courier New" w:hAnsi="Courier New" w:cs="Courier New"/>
          <w:sz w:val="20"/>
          <w:szCs w:val="20"/>
        </w:rPr>
      </w:pPr>
      <w:ins w:id="16466" w:author="Author">
        <w:r>
          <w:rPr>
            <w:rFonts w:ascii="Courier New" w:hAnsi="Courier New" w:cs="Courier New"/>
            <w:sz w:val="20"/>
            <w:szCs w:val="20"/>
          </w:rPr>
          <w:t>4  Buffer_Rail  signal_name   VSS   |  VSS         GND</w:t>
        </w:r>
      </w:ins>
    </w:p>
    <w:p w:rsidR="00075030" w:rsidRDefault="00075030" w:rsidP="00075030">
      <w:pPr>
        <w:pStyle w:val="Default"/>
        <w:rPr>
          <w:ins w:id="16467" w:author="Author"/>
          <w:rFonts w:ascii="Courier New" w:hAnsi="Courier New" w:cs="Courier New"/>
          <w:sz w:val="20"/>
          <w:szCs w:val="20"/>
        </w:rPr>
      </w:pPr>
      <w:ins w:id="16468" w:author="Author">
        <w:r>
          <w:rPr>
            <w:rFonts w:ascii="Courier New" w:hAnsi="Courier New" w:cs="Courier New"/>
            <w:sz w:val="20"/>
            <w:szCs w:val="20"/>
          </w:rPr>
          <w:t>[End Interconnect Model]</w:t>
        </w:r>
      </w:ins>
    </w:p>
    <w:p w:rsidR="00075030" w:rsidRDefault="00075030" w:rsidP="00075030">
      <w:pPr>
        <w:pStyle w:val="Default"/>
        <w:rPr>
          <w:ins w:id="16469" w:author="Author"/>
          <w:rFonts w:ascii="Courier New" w:hAnsi="Courier New" w:cs="Courier New"/>
          <w:sz w:val="20"/>
          <w:szCs w:val="20"/>
        </w:rPr>
      </w:pPr>
      <w:ins w:id="16470" w:author="Author">
        <w:r>
          <w:rPr>
            <w:rFonts w:ascii="Courier New" w:hAnsi="Courier New" w:cs="Courier New"/>
            <w:sz w:val="20"/>
            <w:szCs w:val="20"/>
          </w:rPr>
          <w:t>[End Interconnect Model Set]</w:t>
        </w:r>
      </w:ins>
    </w:p>
    <w:p w:rsidR="00075030" w:rsidRDefault="00075030" w:rsidP="00075030">
      <w:pPr>
        <w:pStyle w:val="Default"/>
        <w:rPr>
          <w:ins w:id="16471" w:author="Author"/>
          <w:rFonts w:ascii="Courier New" w:hAnsi="Courier New" w:cs="Courier New"/>
          <w:sz w:val="20"/>
          <w:szCs w:val="20"/>
        </w:rPr>
      </w:pPr>
    </w:p>
    <w:p w:rsidR="00075030" w:rsidRDefault="00075030" w:rsidP="00075030">
      <w:pPr>
        <w:pStyle w:val="Default"/>
        <w:rPr>
          <w:ins w:id="16472" w:author="Author"/>
          <w:rFonts w:ascii="Courier New" w:hAnsi="Courier New" w:cs="Courier New"/>
          <w:sz w:val="20"/>
          <w:szCs w:val="20"/>
        </w:rPr>
      </w:pPr>
      <w:ins w:id="16473" w:author="Author">
        <w:r>
          <w:rPr>
            <w:rFonts w:ascii="Courier New" w:hAnsi="Courier New" w:cs="Courier New"/>
            <w:sz w:val="20"/>
            <w:szCs w:val="20"/>
          </w:rPr>
          <w:t>|******************************************************************************</w:t>
        </w:r>
      </w:ins>
    </w:p>
    <w:p w:rsidR="00075030" w:rsidRDefault="00075030" w:rsidP="00075030">
      <w:pPr>
        <w:pStyle w:val="Default"/>
        <w:rPr>
          <w:ins w:id="16474" w:author="Author"/>
          <w:rFonts w:ascii="Courier New" w:hAnsi="Courier New" w:cs="Courier New"/>
          <w:sz w:val="20"/>
          <w:szCs w:val="20"/>
        </w:rPr>
      </w:pPr>
    </w:p>
    <w:p w:rsidR="00075030" w:rsidRDefault="00075030" w:rsidP="00075030">
      <w:pPr>
        <w:pStyle w:val="Default"/>
        <w:rPr>
          <w:ins w:id="16475" w:author="Author"/>
          <w:rFonts w:ascii="Courier New" w:hAnsi="Courier New" w:cs="Courier New"/>
          <w:sz w:val="20"/>
          <w:szCs w:val="20"/>
        </w:rPr>
      </w:pPr>
      <w:ins w:id="16476"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16477" w:author="Author"/>
          <w:rFonts w:ascii="Courier New" w:hAnsi="Courier New" w:cs="Courier New"/>
          <w:sz w:val="20"/>
          <w:szCs w:val="20"/>
        </w:rPr>
      </w:pPr>
      <w:ins w:id="16478"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16479" w:author="Author"/>
          <w:rFonts w:ascii="Courier New" w:hAnsi="Courier New" w:cs="Courier New"/>
          <w:sz w:val="20"/>
          <w:szCs w:val="20"/>
        </w:rPr>
      </w:pPr>
      <w:ins w:id="16480" w:author="Author">
        <w:r>
          <w:rPr>
            <w:rFonts w:ascii="Courier New" w:hAnsi="Courier New" w:cs="Courier New"/>
            <w:sz w:val="20"/>
            <w:szCs w:val="20"/>
          </w:rPr>
          <w:t>|   separately</w:t>
        </w:r>
      </w:ins>
    </w:p>
    <w:p w:rsidR="00075030" w:rsidRDefault="00075030" w:rsidP="00075030">
      <w:pPr>
        <w:pStyle w:val="Default"/>
        <w:rPr>
          <w:ins w:id="16481" w:author="Author"/>
          <w:rFonts w:ascii="Courier New" w:hAnsi="Courier New" w:cs="Courier New"/>
          <w:sz w:val="20"/>
          <w:szCs w:val="20"/>
        </w:rPr>
      </w:pPr>
    </w:p>
    <w:p w:rsidR="00075030" w:rsidRDefault="00075030" w:rsidP="00075030">
      <w:pPr>
        <w:pStyle w:val="Default"/>
        <w:rPr>
          <w:ins w:id="16482" w:author="Author"/>
          <w:rFonts w:ascii="Courier New" w:hAnsi="Courier New" w:cs="Courier New"/>
          <w:sz w:val="20"/>
          <w:szCs w:val="20"/>
        </w:rPr>
      </w:pPr>
      <w:ins w:id="16483" w:author="Author">
        <w:r>
          <w:rPr>
            <w:rFonts w:ascii="Courier New" w:hAnsi="Courier New" w:cs="Courier New"/>
            <w:sz w:val="20"/>
            <w:szCs w:val="20"/>
          </w:rPr>
          <w:t>[Interconnect Model Set]      Full_ISS_buf_pad_pin_PDN_sn_6</w:t>
        </w:r>
      </w:ins>
    </w:p>
    <w:p w:rsidR="00075030" w:rsidRDefault="00075030" w:rsidP="00075030">
      <w:pPr>
        <w:pStyle w:val="Default"/>
        <w:rPr>
          <w:ins w:id="16484" w:author="Author"/>
          <w:rFonts w:ascii="Courier New" w:hAnsi="Courier New" w:cs="Courier New"/>
          <w:sz w:val="20"/>
          <w:szCs w:val="20"/>
        </w:rPr>
      </w:pPr>
      <w:ins w:id="16485" w:author="Author">
        <w:r>
          <w:rPr>
            <w:rFonts w:ascii="Courier New" w:hAnsi="Courier New" w:cs="Courier New"/>
            <w:sz w:val="20"/>
            <w:szCs w:val="20"/>
          </w:rPr>
          <w:t>|-----</w:t>
        </w:r>
      </w:ins>
    </w:p>
    <w:p w:rsidR="00075030" w:rsidRPr="0096516D" w:rsidRDefault="00075030" w:rsidP="00075030">
      <w:pPr>
        <w:pStyle w:val="Default"/>
        <w:rPr>
          <w:ins w:id="16486" w:author="Author"/>
          <w:rFonts w:ascii="Courier New" w:hAnsi="Courier New" w:cs="Courier New"/>
          <w:color w:val="auto"/>
          <w:sz w:val="20"/>
          <w:szCs w:val="20"/>
          <w:lang w:eastAsia="zh-CN"/>
        </w:rPr>
      </w:pPr>
      <w:ins w:id="16487"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16488" w:author="Author"/>
          <w:rFonts w:ascii="Courier New" w:hAnsi="Courier New" w:cs="Courier New"/>
          <w:color w:val="auto"/>
          <w:sz w:val="20"/>
          <w:szCs w:val="20"/>
          <w:lang w:eastAsia="zh-CN"/>
        </w:rPr>
      </w:pPr>
      <w:ins w:id="16489"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16490" w:author="Author"/>
          <w:rFonts w:ascii="Courier New" w:hAnsi="Courier New" w:cs="Courier New"/>
          <w:color w:val="auto"/>
          <w:sz w:val="20"/>
          <w:szCs w:val="20"/>
          <w:lang w:eastAsia="zh-CN"/>
        </w:rPr>
      </w:pPr>
      <w:ins w:id="16491"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6492" w:author="Author"/>
          <w:rFonts w:ascii="Courier New" w:hAnsi="Courier New" w:cs="Courier New"/>
          <w:color w:val="auto"/>
          <w:sz w:val="20"/>
          <w:szCs w:val="20"/>
          <w:lang w:eastAsia="zh-CN"/>
        </w:rPr>
      </w:pPr>
      <w:ins w:id="16493"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16494" w:author="Author"/>
          <w:rFonts w:ascii="Courier New" w:hAnsi="Courier New" w:cs="Courier New"/>
          <w:color w:val="auto"/>
          <w:sz w:val="20"/>
          <w:szCs w:val="20"/>
          <w:lang w:eastAsia="zh-CN"/>
        </w:rPr>
      </w:pPr>
      <w:ins w:id="16495"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16496" w:author="Author"/>
          <w:rFonts w:ascii="Courier New" w:hAnsi="Courier New" w:cs="Courier New"/>
          <w:color w:val="auto"/>
          <w:sz w:val="20"/>
          <w:szCs w:val="20"/>
          <w:lang w:eastAsia="zh-CN"/>
        </w:rPr>
      </w:pPr>
      <w:ins w:id="16497"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16498" w:author="Author"/>
          <w:rFonts w:ascii="Courier New" w:hAnsi="Courier New" w:cs="Courier New"/>
          <w:color w:val="auto"/>
          <w:sz w:val="20"/>
          <w:szCs w:val="20"/>
          <w:lang w:eastAsia="zh-CN"/>
        </w:rPr>
      </w:pPr>
      <w:ins w:id="16499" w:author="Author">
        <w:r w:rsidRPr="0096516D">
          <w:rPr>
            <w:rFonts w:ascii="Courier New" w:hAnsi="Courier New" w:cs="Courier New"/>
            <w:color w:val="auto"/>
            <w:sz w:val="20"/>
            <w:szCs w:val="20"/>
            <w:lang w:eastAsia="zh-CN"/>
          </w:rPr>
          <w:lastRenderedPageBreak/>
          <w:t>4  Pin_I/O      pin_name      D1    |  DQS+        DQS</w:t>
        </w:r>
      </w:ins>
    </w:p>
    <w:p w:rsidR="00075030" w:rsidRPr="0096516D" w:rsidRDefault="00075030" w:rsidP="00075030">
      <w:pPr>
        <w:pStyle w:val="Default"/>
        <w:rPr>
          <w:ins w:id="16500" w:author="Author"/>
          <w:rFonts w:ascii="Courier New" w:hAnsi="Courier New" w:cs="Courier New"/>
          <w:color w:val="auto"/>
          <w:sz w:val="20"/>
          <w:szCs w:val="20"/>
          <w:lang w:eastAsia="zh-CN"/>
        </w:rPr>
      </w:pPr>
      <w:ins w:id="16501"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16502" w:author="Author"/>
          <w:rFonts w:ascii="Courier New" w:hAnsi="Courier New" w:cs="Courier New"/>
          <w:color w:val="auto"/>
          <w:sz w:val="20"/>
          <w:szCs w:val="20"/>
          <w:lang w:eastAsia="zh-CN"/>
        </w:rPr>
      </w:pPr>
      <w:ins w:id="16503"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16504" w:author="Author"/>
          <w:rFonts w:ascii="Courier New" w:hAnsi="Courier New" w:cs="Courier New"/>
          <w:color w:val="auto"/>
          <w:sz w:val="20"/>
          <w:szCs w:val="20"/>
          <w:lang w:eastAsia="zh-CN"/>
        </w:rPr>
      </w:pPr>
      <w:ins w:id="16505"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16506" w:author="Author"/>
          <w:rFonts w:ascii="Courier New" w:hAnsi="Courier New" w:cs="Courier New"/>
          <w:color w:val="auto"/>
          <w:sz w:val="20"/>
          <w:szCs w:val="20"/>
          <w:lang w:eastAsia="zh-CN"/>
        </w:rPr>
      </w:pPr>
      <w:ins w:id="16507"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16508" w:author="Author"/>
          <w:rFonts w:ascii="Courier New" w:hAnsi="Courier New" w:cs="Courier New"/>
          <w:color w:val="auto"/>
          <w:sz w:val="20"/>
          <w:szCs w:val="20"/>
          <w:lang w:eastAsia="zh-CN"/>
        </w:rPr>
      </w:pPr>
      <w:ins w:id="16509"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16510" w:author="Author"/>
          <w:rFonts w:ascii="Courier New" w:hAnsi="Courier New" w:cs="Courier New"/>
          <w:color w:val="auto"/>
          <w:sz w:val="20"/>
          <w:szCs w:val="20"/>
          <w:lang w:eastAsia="zh-CN"/>
        </w:rPr>
      </w:pPr>
      <w:ins w:id="16511"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16512" w:author="Author"/>
          <w:rFonts w:ascii="Courier New" w:hAnsi="Courier New" w:cs="Courier New"/>
          <w:color w:val="auto"/>
          <w:sz w:val="20"/>
          <w:szCs w:val="20"/>
          <w:lang w:eastAsia="zh-CN"/>
        </w:rPr>
      </w:pPr>
      <w:ins w:id="16513"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16514" w:author="Author"/>
          <w:rFonts w:ascii="Courier New" w:hAnsi="Courier New" w:cs="Courier New"/>
          <w:color w:val="auto"/>
          <w:sz w:val="20"/>
          <w:szCs w:val="20"/>
          <w:lang w:eastAsia="zh-CN"/>
        </w:rPr>
      </w:pPr>
      <w:ins w:id="16515"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16516" w:author="Author"/>
          <w:rFonts w:ascii="Courier New" w:hAnsi="Courier New" w:cs="Courier New"/>
          <w:color w:val="auto"/>
          <w:sz w:val="20"/>
          <w:szCs w:val="20"/>
          <w:lang w:eastAsia="zh-CN"/>
        </w:rPr>
      </w:pPr>
      <w:ins w:id="16517"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16518" w:author="Author"/>
          <w:rFonts w:ascii="Courier New" w:hAnsi="Courier New" w:cs="Courier New"/>
          <w:color w:val="auto"/>
          <w:sz w:val="20"/>
          <w:szCs w:val="20"/>
          <w:lang w:eastAsia="zh-CN"/>
        </w:rPr>
      </w:pPr>
    </w:p>
    <w:p w:rsidR="00075030" w:rsidRPr="0096516D" w:rsidRDefault="00075030" w:rsidP="00075030">
      <w:pPr>
        <w:pStyle w:val="Default"/>
        <w:rPr>
          <w:ins w:id="16519" w:author="Author"/>
          <w:rFonts w:ascii="Courier New" w:hAnsi="Courier New" w:cs="Courier New"/>
          <w:color w:val="auto"/>
          <w:sz w:val="20"/>
          <w:szCs w:val="20"/>
          <w:lang w:eastAsia="zh-CN"/>
        </w:rPr>
      </w:pPr>
      <w:ins w:id="16520"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16521" w:author="Author"/>
          <w:rFonts w:ascii="Courier New" w:hAnsi="Courier New" w:cs="Courier New"/>
          <w:color w:val="auto"/>
          <w:sz w:val="20"/>
          <w:szCs w:val="20"/>
          <w:lang w:eastAsia="zh-CN"/>
        </w:rPr>
      </w:pPr>
      <w:ins w:id="16522"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16523" w:author="Author"/>
          <w:rFonts w:ascii="Courier New" w:hAnsi="Courier New" w:cs="Courier New"/>
          <w:color w:val="auto"/>
          <w:sz w:val="20"/>
          <w:szCs w:val="20"/>
          <w:lang w:eastAsia="zh-CN"/>
        </w:rPr>
      </w:pPr>
      <w:ins w:id="16524"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6525" w:author="Author"/>
          <w:rFonts w:ascii="Courier New" w:hAnsi="Courier New" w:cs="Courier New"/>
          <w:color w:val="auto"/>
          <w:sz w:val="20"/>
          <w:szCs w:val="20"/>
          <w:lang w:eastAsia="zh-CN"/>
        </w:rPr>
      </w:pPr>
      <w:ins w:id="16526"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16527" w:author="Author"/>
          <w:rFonts w:ascii="Courier New" w:hAnsi="Courier New" w:cs="Courier New"/>
          <w:color w:val="auto"/>
          <w:sz w:val="20"/>
          <w:szCs w:val="20"/>
          <w:lang w:eastAsia="zh-CN"/>
        </w:rPr>
      </w:pPr>
      <w:ins w:id="16528"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16529" w:author="Author"/>
          <w:rFonts w:ascii="Courier New" w:hAnsi="Courier New" w:cs="Courier New"/>
          <w:color w:val="auto"/>
          <w:sz w:val="20"/>
          <w:szCs w:val="20"/>
          <w:lang w:eastAsia="zh-CN"/>
        </w:rPr>
      </w:pPr>
      <w:ins w:id="16530"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16531" w:author="Author"/>
          <w:rFonts w:ascii="Courier New" w:hAnsi="Courier New" w:cs="Courier New"/>
          <w:color w:val="auto"/>
          <w:sz w:val="20"/>
          <w:szCs w:val="20"/>
          <w:lang w:eastAsia="zh-CN"/>
        </w:rPr>
      </w:pPr>
      <w:ins w:id="16532"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16533" w:author="Author"/>
          <w:rFonts w:ascii="Courier New" w:hAnsi="Courier New" w:cs="Courier New"/>
          <w:color w:val="auto"/>
          <w:sz w:val="20"/>
          <w:szCs w:val="20"/>
          <w:lang w:eastAsia="zh-CN"/>
        </w:rPr>
      </w:pPr>
      <w:ins w:id="16534"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16535" w:author="Author"/>
          <w:rFonts w:ascii="Courier New" w:hAnsi="Courier New" w:cs="Courier New"/>
          <w:color w:val="auto"/>
          <w:sz w:val="20"/>
          <w:szCs w:val="20"/>
          <w:lang w:eastAsia="zh-CN"/>
        </w:rPr>
      </w:pPr>
      <w:ins w:id="16536"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16537" w:author="Author"/>
          <w:rFonts w:ascii="Courier New" w:hAnsi="Courier New" w:cs="Courier New"/>
          <w:color w:val="auto"/>
          <w:sz w:val="20"/>
          <w:szCs w:val="20"/>
          <w:lang w:eastAsia="zh-CN"/>
        </w:rPr>
      </w:pPr>
      <w:ins w:id="1653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16539" w:author="Author"/>
          <w:rFonts w:ascii="Courier New" w:hAnsi="Courier New" w:cs="Courier New"/>
          <w:color w:val="auto"/>
          <w:sz w:val="20"/>
          <w:szCs w:val="20"/>
          <w:lang w:eastAsia="zh-CN"/>
        </w:rPr>
      </w:pPr>
      <w:ins w:id="1654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16541" w:author="Author"/>
          <w:rFonts w:ascii="Courier New" w:hAnsi="Courier New" w:cs="Courier New"/>
          <w:color w:val="auto"/>
          <w:sz w:val="20"/>
          <w:szCs w:val="20"/>
          <w:lang w:eastAsia="zh-CN"/>
        </w:rPr>
      </w:pPr>
      <w:ins w:id="1654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16543" w:author="Author"/>
          <w:rFonts w:ascii="Courier New" w:hAnsi="Courier New" w:cs="Courier New"/>
          <w:color w:val="auto"/>
          <w:sz w:val="20"/>
          <w:szCs w:val="20"/>
          <w:lang w:eastAsia="zh-CN"/>
        </w:rPr>
      </w:pPr>
      <w:ins w:id="1654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16545" w:author="Author"/>
          <w:rFonts w:ascii="Courier New" w:hAnsi="Courier New" w:cs="Courier New"/>
          <w:color w:val="auto"/>
          <w:sz w:val="20"/>
          <w:szCs w:val="20"/>
          <w:lang w:eastAsia="zh-CN"/>
        </w:rPr>
      </w:pPr>
      <w:ins w:id="1654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16547" w:author="Author"/>
          <w:rFonts w:ascii="Courier New" w:hAnsi="Courier New" w:cs="Courier New"/>
          <w:color w:val="auto"/>
          <w:sz w:val="20"/>
          <w:szCs w:val="20"/>
          <w:lang w:eastAsia="zh-CN"/>
        </w:rPr>
      </w:pPr>
      <w:ins w:id="16548"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16549" w:author="Author"/>
          <w:rFonts w:ascii="Courier New" w:hAnsi="Courier New" w:cs="Courier New"/>
          <w:color w:val="auto"/>
          <w:sz w:val="20"/>
          <w:szCs w:val="20"/>
          <w:lang w:eastAsia="zh-CN"/>
        </w:rPr>
      </w:pPr>
      <w:ins w:id="16550" w:author="Author">
        <w:r w:rsidRPr="00746948">
          <w:rPr>
            <w:rFonts w:ascii="Courier New" w:hAnsi="Courier New" w:cs="Courier New"/>
            <w:sz w:val="20"/>
            <w:szCs w:val="20"/>
          </w:rPr>
          <w:t>[End Interconnect Model]</w:t>
        </w:r>
      </w:ins>
    </w:p>
    <w:p w:rsidR="00075030" w:rsidRDefault="00075030" w:rsidP="00075030">
      <w:pPr>
        <w:pStyle w:val="Default"/>
        <w:rPr>
          <w:ins w:id="16551" w:author="Author"/>
          <w:rFonts w:ascii="Courier New" w:hAnsi="Courier New" w:cs="Courier New"/>
          <w:sz w:val="20"/>
          <w:szCs w:val="20"/>
        </w:rPr>
      </w:pPr>
    </w:p>
    <w:p w:rsidR="00075030" w:rsidRPr="00644898" w:rsidRDefault="00075030" w:rsidP="00075030">
      <w:pPr>
        <w:pStyle w:val="Exampletext"/>
        <w:rPr>
          <w:ins w:id="16552" w:author="Author"/>
        </w:rPr>
      </w:pPr>
      <w:ins w:id="16553" w:author="Author">
        <w:r>
          <w:t>[Interconnect Model]          Full_ISS_pad_pin_PDN_3</w:t>
        </w:r>
      </w:ins>
    </w:p>
    <w:p w:rsidR="00075030" w:rsidRPr="005C4E98" w:rsidRDefault="00075030" w:rsidP="00075030">
      <w:pPr>
        <w:autoSpaceDE w:val="0"/>
        <w:autoSpaceDN w:val="0"/>
        <w:rPr>
          <w:ins w:id="16554" w:author="Author"/>
          <w:rFonts w:ascii="Courier New" w:hAnsi="Courier New" w:cs="Courier New"/>
          <w:sz w:val="20"/>
          <w:szCs w:val="20"/>
        </w:rPr>
      </w:pPr>
      <w:ins w:id="16555"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16556" w:author="Author"/>
          <w:rFonts w:ascii="Calibri" w:hAnsi="Calibri"/>
          <w:sz w:val="20"/>
          <w:szCs w:val="20"/>
        </w:rPr>
      </w:pPr>
      <w:ins w:id="16557" w:author="Author">
        <w:r>
          <w:rPr>
            <w:rFonts w:ascii="Courier New" w:hAnsi="Courier New" w:cs="Courier New"/>
            <w:sz w:val="20"/>
            <w:szCs w:val="20"/>
          </w:rPr>
          <w:t>Number_of_terminals = 4</w:t>
        </w:r>
      </w:ins>
    </w:p>
    <w:p w:rsidR="00075030" w:rsidRDefault="00075030" w:rsidP="00075030">
      <w:pPr>
        <w:pStyle w:val="Default"/>
        <w:rPr>
          <w:ins w:id="16558" w:author="Author"/>
          <w:rFonts w:ascii="Courier New" w:hAnsi="Courier New" w:cs="Courier New"/>
          <w:sz w:val="20"/>
          <w:szCs w:val="20"/>
        </w:rPr>
      </w:pPr>
      <w:ins w:id="1655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6560" w:author="Author"/>
          <w:rFonts w:ascii="Courier New" w:hAnsi="Courier New" w:cs="Courier New"/>
          <w:sz w:val="20"/>
          <w:szCs w:val="20"/>
        </w:rPr>
      </w:pPr>
      <w:ins w:id="1656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16562" w:author="Author"/>
          <w:rFonts w:ascii="Courier New" w:hAnsi="Courier New" w:cs="Courier New"/>
          <w:sz w:val="20"/>
          <w:szCs w:val="20"/>
        </w:rPr>
      </w:pPr>
      <w:ins w:id="1656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6564" w:author="Author"/>
          <w:rFonts w:ascii="Courier New" w:hAnsi="Courier New" w:cs="Courier New"/>
          <w:sz w:val="20"/>
          <w:szCs w:val="20"/>
        </w:rPr>
      </w:pPr>
      <w:ins w:id="1656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16566" w:author="Author"/>
          <w:rFonts w:ascii="Courier New" w:hAnsi="Courier New" w:cs="Courier New"/>
          <w:sz w:val="20"/>
          <w:szCs w:val="20"/>
        </w:rPr>
      </w:pPr>
      <w:ins w:id="16567" w:author="Author">
        <w:r>
          <w:rPr>
            <w:rFonts w:ascii="Courier New" w:hAnsi="Courier New" w:cs="Courier New"/>
            <w:sz w:val="20"/>
            <w:szCs w:val="20"/>
          </w:rPr>
          <w:t>[End Interconnect Model]</w:t>
        </w:r>
      </w:ins>
    </w:p>
    <w:p w:rsidR="00075030" w:rsidRDefault="00075030" w:rsidP="00075030">
      <w:pPr>
        <w:autoSpaceDE w:val="0"/>
        <w:autoSpaceDN w:val="0"/>
        <w:rPr>
          <w:ins w:id="16568" w:author="Author"/>
          <w:rFonts w:ascii="Courier New" w:hAnsi="Courier New" w:cs="Courier New"/>
          <w:sz w:val="20"/>
          <w:szCs w:val="20"/>
        </w:rPr>
      </w:pPr>
    </w:p>
    <w:p w:rsidR="00075030" w:rsidRPr="00644898" w:rsidRDefault="00075030" w:rsidP="00075030">
      <w:pPr>
        <w:pStyle w:val="Exampletext"/>
        <w:rPr>
          <w:ins w:id="16569" w:author="Author"/>
        </w:rPr>
      </w:pPr>
      <w:ins w:id="16570" w:author="Author">
        <w:r>
          <w:t>[Interconnect Model]          Full_ISS_buf_pad_PDN_3</w:t>
        </w:r>
      </w:ins>
    </w:p>
    <w:p w:rsidR="00075030" w:rsidRPr="005C4E98" w:rsidRDefault="00075030" w:rsidP="00075030">
      <w:pPr>
        <w:autoSpaceDE w:val="0"/>
        <w:autoSpaceDN w:val="0"/>
        <w:rPr>
          <w:ins w:id="16571" w:author="Author"/>
          <w:rFonts w:ascii="Courier New" w:hAnsi="Courier New" w:cs="Courier New"/>
          <w:sz w:val="20"/>
          <w:szCs w:val="20"/>
        </w:rPr>
      </w:pPr>
      <w:ins w:id="1657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16573" w:author="Author"/>
          <w:rFonts w:ascii="Calibri" w:hAnsi="Calibri"/>
          <w:sz w:val="20"/>
          <w:szCs w:val="20"/>
        </w:rPr>
      </w:pPr>
      <w:ins w:id="16574" w:author="Author">
        <w:r>
          <w:rPr>
            <w:rFonts w:ascii="Courier New" w:hAnsi="Courier New" w:cs="Courier New"/>
            <w:sz w:val="20"/>
            <w:szCs w:val="20"/>
          </w:rPr>
          <w:t>Number_of_terminals = 4</w:t>
        </w:r>
      </w:ins>
    </w:p>
    <w:p w:rsidR="00075030" w:rsidRDefault="00075030" w:rsidP="00075030">
      <w:pPr>
        <w:pStyle w:val="Default"/>
        <w:rPr>
          <w:ins w:id="16575" w:author="Author"/>
          <w:rFonts w:ascii="Courier New" w:hAnsi="Courier New" w:cs="Courier New"/>
          <w:sz w:val="20"/>
          <w:szCs w:val="20"/>
        </w:rPr>
      </w:pPr>
      <w:ins w:id="16576"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6577" w:author="Author"/>
          <w:rFonts w:ascii="Courier New" w:hAnsi="Courier New" w:cs="Courier New"/>
          <w:sz w:val="20"/>
          <w:szCs w:val="20"/>
        </w:rPr>
      </w:pPr>
      <w:ins w:id="1657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16579" w:author="Author"/>
          <w:rFonts w:ascii="Courier New" w:hAnsi="Courier New" w:cs="Courier New"/>
          <w:sz w:val="20"/>
          <w:szCs w:val="20"/>
        </w:rPr>
      </w:pPr>
      <w:ins w:id="16580"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6581" w:author="Author"/>
          <w:rFonts w:ascii="Courier New" w:hAnsi="Courier New" w:cs="Courier New"/>
          <w:sz w:val="20"/>
          <w:szCs w:val="20"/>
        </w:rPr>
      </w:pPr>
      <w:ins w:id="16582"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16583" w:author="Author"/>
          <w:rFonts w:ascii="Courier New" w:hAnsi="Courier New" w:cs="Courier New"/>
          <w:sz w:val="20"/>
          <w:szCs w:val="20"/>
        </w:rPr>
      </w:pPr>
      <w:ins w:id="16584" w:author="Author">
        <w:r w:rsidRPr="005C4E98">
          <w:rPr>
            <w:rFonts w:ascii="Courier New" w:hAnsi="Courier New" w:cs="Courier New"/>
            <w:sz w:val="20"/>
            <w:szCs w:val="20"/>
          </w:rPr>
          <w:t>[End Interconnect Model]</w:t>
        </w:r>
      </w:ins>
    </w:p>
    <w:p w:rsidR="00075030" w:rsidRDefault="00075030" w:rsidP="00075030">
      <w:pPr>
        <w:pStyle w:val="Default"/>
        <w:rPr>
          <w:ins w:id="16585" w:author="Author"/>
          <w:rFonts w:ascii="Courier New" w:hAnsi="Courier New" w:cs="Courier New"/>
          <w:sz w:val="20"/>
          <w:szCs w:val="20"/>
        </w:rPr>
      </w:pPr>
      <w:ins w:id="16586" w:author="Author">
        <w:r>
          <w:rPr>
            <w:rFonts w:ascii="Courier New" w:hAnsi="Courier New" w:cs="Courier New"/>
            <w:sz w:val="20"/>
            <w:szCs w:val="20"/>
          </w:rPr>
          <w:t>[End Interconnect Model Set]</w:t>
        </w:r>
      </w:ins>
    </w:p>
    <w:p w:rsidR="00075030" w:rsidRDefault="00075030" w:rsidP="00075030">
      <w:pPr>
        <w:rPr>
          <w:ins w:id="16587" w:author="Author"/>
          <w:rFonts w:ascii="Courier New" w:hAnsi="Courier New" w:cs="Courier New"/>
          <w:sz w:val="20"/>
          <w:szCs w:val="20"/>
        </w:rPr>
      </w:pPr>
    </w:p>
    <w:p w:rsidR="00075030" w:rsidRDefault="00075030" w:rsidP="00075030">
      <w:pPr>
        <w:pStyle w:val="Default"/>
        <w:rPr>
          <w:ins w:id="16588" w:author="Author"/>
          <w:rFonts w:ascii="Courier New" w:hAnsi="Courier New" w:cs="Courier New"/>
          <w:sz w:val="20"/>
          <w:szCs w:val="20"/>
        </w:rPr>
      </w:pPr>
      <w:ins w:id="16589" w:author="Author">
        <w:r>
          <w:rPr>
            <w:rFonts w:ascii="Courier New" w:hAnsi="Courier New" w:cs="Courier New"/>
            <w:sz w:val="20"/>
            <w:szCs w:val="20"/>
          </w:rPr>
          <w:t>|******************************************************************************</w:t>
        </w:r>
      </w:ins>
    </w:p>
    <w:p w:rsidR="00075030" w:rsidRPr="00746948" w:rsidRDefault="00075030" w:rsidP="00075030">
      <w:pPr>
        <w:pStyle w:val="Default"/>
        <w:rPr>
          <w:ins w:id="16590" w:author="Author"/>
          <w:rFonts w:ascii="Courier New" w:hAnsi="Courier New" w:cs="Courier New"/>
          <w:sz w:val="20"/>
          <w:szCs w:val="20"/>
        </w:rPr>
      </w:pPr>
    </w:p>
    <w:p w:rsidR="00075030" w:rsidRDefault="00075030" w:rsidP="00075030">
      <w:pPr>
        <w:pStyle w:val="Default"/>
        <w:rPr>
          <w:ins w:id="16591" w:author="Author"/>
          <w:rFonts w:ascii="Courier New" w:hAnsi="Courier New" w:cs="Courier New"/>
          <w:sz w:val="20"/>
          <w:szCs w:val="20"/>
        </w:rPr>
      </w:pPr>
      <w:ins w:id="16592"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16593" w:author="Author"/>
          <w:rFonts w:ascii="Courier New" w:hAnsi="Courier New" w:cs="Courier New"/>
          <w:sz w:val="20"/>
          <w:szCs w:val="20"/>
        </w:rPr>
      </w:pPr>
      <w:ins w:id="16594"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16595" w:author="Author"/>
          <w:rFonts w:ascii="Courier New" w:hAnsi="Courier New" w:cs="Courier New"/>
          <w:sz w:val="20"/>
          <w:szCs w:val="20"/>
        </w:rPr>
      </w:pPr>
      <w:ins w:id="16596" w:author="Author">
        <w:r>
          <w:rPr>
            <w:rFonts w:ascii="Courier New" w:hAnsi="Courier New" w:cs="Courier New"/>
            <w:sz w:val="20"/>
            <w:szCs w:val="20"/>
          </w:rPr>
          <w:t>|   from buf_pad and pad_pin using the signal_name qualifier</w:t>
        </w:r>
      </w:ins>
    </w:p>
    <w:p w:rsidR="00075030" w:rsidRDefault="00075030" w:rsidP="00075030">
      <w:pPr>
        <w:pStyle w:val="Default"/>
        <w:rPr>
          <w:ins w:id="16597" w:author="Author"/>
          <w:rFonts w:ascii="Courier New" w:hAnsi="Courier New" w:cs="Courier New"/>
          <w:sz w:val="20"/>
          <w:szCs w:val="20"/>
        </w:rPr>
      </w:pPr>
    </w:p>
    <w:p w:rsidR="00075030" w:rsidRDefault="00075030" w:rsidP="00075030">
      <w:pPr>
        <w:pStyle w:val="Default"/>
        <w:rPr>
          <w:ins w:id="16598" w:author="Author"/>
          <w:rFonts w:ascii="Courier New" w:hAnsi="Courier New" w:cs="Courier New"/>
          <w:sz w:val="20"/>
          <w:szCs w:val="20"/>
        </w:rPr>
      </w:pPr>
      <w:ins w:id="16599" w:author="Author">
        <w:r>
          <w:rPr>
            <w:rFonts w:ascii="Courier New" w:hAnsi="Courier New" w:cs="Courier New"/>
            <w:sz w:val="20"/>
            <w:szCs w:val="20"/>
          </w:rPr>
          <w:t>[Interconnect Model Set]     Full_ISS_IO_buf_pad_pin_PDN_sn_7</w:t>
        </w:r>
      </w:ins>
    </w:p>
    <w:p w:rsidR="00075030" w:rsidRDefault="00075030" w:rsidP="00075030">
      <w:pPr>
        <w:pStyle w:val="Default"/>
        <w:rPr>
          <w:ins w:id="16600" w:author="Author"/>
          <w:rFonts w:ascii="Courier New" w:hAnsi="Courier New" w:cs="Courier New"/>
          <w:sz w:val="20"/>
          <w:szCs w:val="20"/>
        </w:rPr>
      </w:pPr>
      <w:ins w:id="16601" w:author="Author">
        <w:r w:rsidRPr="00A24B0A">
          <w:rPr>
            <w:rFonts w:ascii="Courier New" w:hAnsi="Courier New" w:cs="Courier New"/>
            <w:sz w:val="20"/>
            <w:szCs w:val="20"/>
          </w:rPr>
          <w:t xml:space="preserve">|----- </w:t>
        </w:r>
      </w:ins>
    </w:p>
    <w:p w:rsidR="00075030" w:rsidRPr="002A661D" w:rsidRDefault="00075030" w:rsidP="00075030">
      <w:pPr>
        <w:pStyle w:val="Default"/>
        <w:rPr>
          <w:ins w:id="16602" w:author="Author"/>
          <w:rFonts w:ascii="Courier New" w:hAnsi="Courier New" w:cs="Courier New"/>
          <w:sz w:val="20"/>
          <w:szCs w:val="20"/>
        </w:rPr>
      </w:pPr>
      <w:ins w:id="16603"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16604" w:author="Author"/>
          <w:rFonts w:ascii="Courier New" w:hAnsi="Courier New" w:cs="Courier New"/>
          <w:sz w:val="20"/>
          <w:szCs w:val="20"/>
        </w:rPr>
      </w:pPr>
      <w:ins w:id="16605"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16606" w:author="Author"/>
          <w:rFonts w:ascii="Courier New" w:hAnsi="Courier New" w:cs="Courier New"/>
          <w:sz w:val="20"/>
          <w:szCs w:val="20"/>
        </w:rPr>
      </w:pPr>
      <w:ins w:id="16607" w:author="Author">
        <w:r w:rsidRPr="002A661D">
          <w:rPr>
            <w:rFonts w:ascii="Courier New" w:hAnsi="Courier New" w:cs="Courier New"/>
            <w:sz w:val="20"/>
            <w:szCs w:val="20"/>
          </w:rPr>
          <w:lastRenderedPageBreak/>
          <w:t>Number_of_terminals = 11</w:t>
        </w:r>
      </w:ins>
    </w:p>
    <w:p w:rsidR="00075030" w:rsidRPr="002A661D" w:rsidRDefault="00075030" w:rsidP="00075030">
      <w:pPr>
        <w:pStyle w:val="Default"/>
        <w:rPr>
          <w:ins w:id="16608" w:author="Author"/>
          <w:rFonts w:ascii="Courier New" w:hAnsi="Courier New" w:cs="Courier New"/>
          <w:sz w:val="20"/>
          <w:szCs w:val="20"/>
        </w:rPr>
      </w:pPr>
      <w:ins w:id="16609"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16610" w:author="Author"/>
          <w:rFonts w:ascii="Courier New" w:hAnsi="Courier New" w:cs="Courier New"/>
          <w:sz w:val="20"/>
          <w:szCs w:val="20"/>
        </w:rPr>
      </w:pPr>
      <w:ins w:id="16611"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16612" w:author="Author"/>
          <w:rFonts w:ascii="Courier New" w:hAnsi="Courier New" w:cs="Courier New"/>
          <w:sz w:val="20"/>
          <w:szCs w:val="20"/>
        </w:rPr>
      </w:pPr>
      <w:ins w:id="16613"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16614" w:author="Author"/>
          <w:rFonts w:ascii="Courier New" w:hAnsi="Courier New" w:cs="Courier New"/>
          <w:sz w:val="20"/>
          <w:szCs w:val="20"/>
        </w:rPr>
      </w:pPr>
      <w:ins w:id="16615"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16616" w:author="Author"/>
          <w:rFonts w:ascii="Courier New" w:hAnsi="Courier New" w:cs="Courier New"/>
          <w:sz w:val="20"/>
          <w:szCs w:val="20"/>
        </w:rPr>
      </w:pPr>
      <w:ins w:id="16617"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16618" w:author="Author"/>
          <w:rFonts w:ascii="Courier New" w:hAnsi="Courier New" w:cs="Courier New"/>
          <w:sz w:val="20"/>
          <w:szCs w:val="20"/>
        </w:rPr>
      </w:pPr>
      <w:ins w:id="16619"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16620" w:author="Author"/>
          <w:rFonts w:ascii="Courier New" w:hAnsi="Courier New" w:cs="Courier New"/>
          <w:sz w:val="20"/>
          <w:szCs w:val="20"/>
        </w:rPr>
      </w:pPr>
      <w:ins w:id="16621"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16622" w:author="Author"/>
          <w:rFonts w:ascii="Courier New" w:hAnsi="Courier New" w:cs="Courier New"/>
          <w:sz w:val="20"/>
          <w:szCs w:val="20"/>
        </w:rPr>
      </w:pPr>
      <w:ins w:id="16623"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16624" w:author="Author"/>
          <w:rFonts w:ascii="Courier New" w:hAnsi="Courier New" w:cs="Courier New"/>
          <w:sz w:val="20"/>
          <w:szCs w:val="20"/>
        </w:rPr>
      </w:pPr>
      <w:ins w:id="16625"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16626" w:author="Author"/>
          <w:rFonts w:ascii="Courier New" w:hAnsi="Courier New" w:cs="Courier New"/>
          <w:sz w:val="20"/>
          <w:szCs w:val="20"/>
        </w:rPr>
      </w:pPr>
      <w:ins w:id="16627"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16628" w:author="Author"/>
          <w:rFonts w:ascii="Courier New" w:hAnsi="Courier New" w:cs="Courier New"/>
          <w:sz w:val="20"/>
          <w:szCs w:val="20"/>
        </w:rPr>
      </w:pPr>
      <w:ins w:id="16629" w:author="Author">
        <w:r w:rsidRPr="002A661D">
          <w:rPr>
            <w:rFonts w:ascii="Courier New" w:hAnsi="Courier New" w:cs="Courier New"/>
            <w:sz w:val="20"/>
            <w:szCs w:val="20"/>
          </w:rPr>
          <w:t>11 Pin_Rail     signal_name   VSS</w:t>
        </w:r>
      </w:ins>
    </w:p>
    <w:p w:rsidR="00075030" w:rsidRDefault="00075030" w:rsidP="00075030">
      <w:pPr>
        <w:pStyle w:val="Default"/>
        <w:rPr>
          <w:ins w:id="16630" w:author="Author"/>
          <w:rFonts w:ascii="Courier New" w:hAnsi="Courier New" w:cs="Courier New"/>
          <w:sz w:val="20"/>
          <w:szCs w:val="20"/>
        </w:rPr>
      </w:pPr>
      <w:ins w:id="16631" w:author="Author">
        <w:r w:rsidRPr="002A661D">
          <w:rPr>
            <w:rFonts w:ascii="Courier New" w:hAnsi="Courier New" w:cs="Courier New"/>
            <w:sz w:val="20"/>
            <w:szCs w:val="20"/>
          </w:rPr>
          <w:t>[End Interconnect Model]</w:t>
        </w:r>
      </w:ins>
    </w:p>
    <w:p w:rsidR="00075030" w:rsidRDefault="00075030" w:rsidP="00075030">
      <w:pPr>
        <w:pStyle w:val="Default"/>
        <w:rPr>
          <w:ins w:id="16632" w:author="Author"/>
          <w:rFonts w:ascii="Courier New" w:hAnsi="Courier New" w:cs="Courier New"/>
          <w:sz w:val="20"/>
          <w:szCs w:val="20"/>
        </w:rPr>
      </w:pPr>
    </w:p>
    <w:p w:rsidR="00075030" w:rsidRPr="002A661D" w:rsidRDefault="00075030" w:rsidP="00075030">
      <w:pPr>
        <w:pStyle w:val="Default"/>
        <w:rPr>
          <w:ins w:id="16633" w:author="Author"/>
          <w:rFonts w:ascii="Courier New" w:hAnsi="Courier New" w:cs="Courier New"/>
          <w:sz w:val="20"/>
          <w:szCs w:val="20"/>
        </w:rPr>
      </w:pPr>
      <w:ins w:id="16634"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16635" w:author="Author"/>
          <w:rFonts w:ascii="Courier New" w:hAnsi="Courier New" w:cs="Courier New"/>
          <w:sz w:val="20"/>
          <w:szCs w:val="20"/>
        </w:rPr>
      </w:pPr>
      <w:ins w:id="16636"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16637" w:author="Author"/>
          <w:rFonts w:ascii="Courier New" w:hAnsi="Courier New" w:cs="Courier New"/>
          <w:sz w:val="20"/>
          <w:szCs w:val="20"/>
        </w:rPr>
      </w:pPr>
      <w:ins w:id="16638" w:author="Author">
        <w:r w:rsidRPr="002A661D">
          <w:rPr>
            <w:rFonts w:ascii="Courier New" w:hAnsi="Courier New" w:cs="Courier New"/>
            <w:sz w:val="20"/>
            <w:szCs w:val="20"/>
          </w:rPr>
          <w:t>Number_of_terminals = 4</w:t>
        </w:r>
      </w:ins>
    </w:p>
    <w:p w:rsidR="00075030" w:rsidRPr="002A661D" w:rsidRDefault="00075030" w:rsidP="00075030">
      <w:pPr>
        <w:pStyle w:val="Default"/>
        <w:rPr>
          <w:ins w:id="16639" w:author="Author"/>
          <w:rFonts w:ascii="Courier New" w:hAnsi="Courier New" w:cs="Courier New"/>
          <w:sz w:val="20"/>
          <w:szCs w:val="20"/>
        </w:rPr>
      </w:pPr>
      <w:ins w:id="16640"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16641" w:author="Author"/>
          <w:rFonts w:ascii="Courier New" w:hAnsi="Courier New" w:cs="Courier New"/>
          <w:sz w:val="20"/>
          <w:szCs w:val="20"/>
        </w:rPr>
      </w:pPr>
      <w:ins w:id="16642"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16643" w:author="Author"/>
          <w:rFonts w:ascii="Courier New" w:hAnsi="Courier New" w:cs="Courier New"/>
          <w:sz w:val="20"/>
          <w:szCs w:val="20"/>
        </w:rPr>
      </w:pPr>
      <w:ins w:id="16644"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16645" w:author="Author"/>
          <w:rFonts w:ascii="Courier New" w:hAnsi="Courier New" w:cs="Courier New"/>
          <w:sz w:val="20"/>
          <w:szCs w:val="20"/>
        </w:rPr>
      </w:pPr>
      <w:ins w:id="16646"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16647" w:author="Author"/>
          <w:rFonts w:ascii="Courier New" w:hAnsi="Courier New" w:cs="Courier New"/>
          <w:sz w:val="20"/>
          <w:szCs w:val="20"/>
        </w:rPr>
      </w:pPr>
      <w:ins w:id="16648" w:author="Author">
        <w:r w:rsidRPr="002A661D">
          <w:rPr>
            <w:rFonts w:ascii="Courier New" w:hAnsi="Courier New" w:cs="Courier New"/>
            <w:sz w:val="20"/>
            <w:szCs w:val="20"/>
          </w:rPr>
          <w:t>[End Interconnect Model]</w:t>
        </w:r>
      </w:ins>
    </w:p>
    <w:p w:rsidR="00075030" w:rsidRPr="002A661D" w:rsidRDefault="00075030" w:rsidP="00075030">
      <w:pPr>
        <w:pStyle w:val="Default"/>
        <w:rPr>
          <w:ins w:id="16649" w:author="Author"/>
          <w:rFonts w:ascii="Courier New" w:hAnsi="Courier New" w:cs="Courier New"/>
          <w:sz w:val="20"/>
          <w:szCs w:val="20"/>
        </w:rPr>
      </w:pPr>
    </w:p>
    <w:p w:rsidR="00075030" w:rsidRPr="002A661D" w:rsidRDefault="00075030" w:rsidP="00075030">
      <w:pPr>
        <w:pStyle w:val="Default"/>
        <w:rPr>
          <w:ins w:id="16650" w:author="Author"/>
          <w:rFonts w:ascii="Courier New" w:hAnsi="Courier New" w:cs="Courier New"/>
          <w:sz w:val="20"/>
          <w:szCs w:val="20"/>
        </w:rPr>
      </w:pPr>
      <w:ins w:id="16651"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16652" w:author="Author"/>
          <w:rFonts w:ascii="Courier New" w:hAnsi="Courier New" w:cs="Courier New"/>
          <w:sz w:val="20"/>
          <w:szCs w:val="20"/>
        </w:rPr>
      </w:pPr>
      <w:ins w:id="16653"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16654" w:author="Author"/>
          <w:rFonts w:ascii="Courier New" w:hAnsi="Courier New" w:cs="Courier New"/>
          <w:sz w:val="20"/>
          <w:szCs w:val="20"/>
        </w:rPr>
      </w:pPr>
      <w:ins w:id="16655" w:author="Author">
        <w:r w:rsidRPr="002A661D">
          <w:rPr>
            <w:rFonts w:ascii="Courier New" w:hAnsi="Courier New" w:cs="Courier New"/>
            <w:sz w:val="20"/>
            <w:szCs w:val="20"/>
          </w:rPr>
          <w:t>Number_of_terminals = 4</w:t>
        </w:r>
      </w:ins>
    </w:p>
    <w:p w:rsidR="00075030" w:rsidRPr="002A661D" w:rsidRDefault="00075030" w:rsidP="00075030">
      <w:pPr>
        <w:pStyle w:val="Default"/>
        <w:rPr>
          <w:ins w:id="16656" w:author="Author"/>
          <w:rFonts w:ascii="Courier New" w:hAnsi="Courier New" w:cs="Courier New"/>
          <w:sz w:val="20"/>
          <w:szCs w:val="20"/>
        </w:rPr>
      </w:pPr>
      <w:ins w:id="16657"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16658" w:author="Author"/>
          <w:rFonts w:ascii="Courier New" w:hAnsi="Courier New" w:cs="Courier New"/>
          <w:sz w:val="20"/>
          <w:szCs w:val="20"/>
        </w:rPr>
      </w:pPr>
      <w:ins w:id="16659"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16660" w:author="Author"/>
          <w:rFonts w:ascii="Courier New" w:hAnsi="Courier New" w:cs="Courier New"/>
          <w:sz w:val="20"/>
          <w:szCs w:val="20"/>
        </w:rPr>
      </w:pPr>
      <w:ins w:id="16661"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16662" w:author="Author"/>
          <w:rFonts w:ascii="Courier New" w:hAnsi="Courier New" w:cs="Courier New"/>
          <w:sz w:val="20"/>
          <w:szCs w:val="20"/>
        </w:rPr>
      </w:pPr>
      <w:ins w:id="16663" w:author="Author">
        <w:r w:rsidRPr="002A661D">
          <w:rPr>
            <w:rFonts w:ascii="Courier New" w:hAnsi="Courier New" w:cs="Courier New"/>
            <w:sz w:val="20"/>
            <w:szCs w:val="20"/>
          </w:rPr>
          <w:t>4  Pad_Rail     signal_name   VSS   |  VSS         GND</w:t>
        </w:r>
      </w:ins>
    </w:p>
    <w:p w:rsidR="00075030" w:rsidRDefault="00075030" w:rsidP="00075030">
      <w:pPr>
        <w:pStyle w:val="Default"/>
        <w:rPr>
          <w:ins w:id="16664" w:author="Author"/>
          <w:rFonts w:ascii="Courier New" w:hAnsi="Courier New" w:cs="Courier New"/>
          <w:sz w:val="20"/>
          <w:szCs w:val="20"/>
        </w:rPr>
      </w:pPr>
      <w:ins w:id="16665" w:author="Author">
        <w:r w:rsidRPr="002A661D">
          <w:rPr>
            <w:rFonts w:ascii="Courier New" w:hAnsi="Courier New" w:cs="Courier New"/>
            <w:sz w:val="20"/>
            <w:szCs w:val="20"/>
          </w:rPr>
          <w:t>[End Interconnect Model]</w:t>
        </w:r>
      </w:ins>
    </w:p>
    <w:p w:rsidR="00075030" w:rsidRDefault="00075030" w:rsidP="00075030">
      <w:pPr>
        <w:pStyle w:val="Default"/>
        <w:rPr>
          <w:ins w:id="16666" w:author="Author"/>
          <w:rFonts w:ascii="Courier New" w:hAnsi="Courier New" w:cs="Courier New"/>
          <w:sz w:val="20"/>
          <w:szCs w:val="20"/>
        </w:rPr>
      </w:pPr>
      <w:ins w:id="16667" w:author="Author">
        <w:r>
          <w:rPr>
            <w:rFonts w:ascii="Courier New" w:hAnsi="Courier New" w:cs="Courier New"/>
            <w:sz w:val="20"/>
            <w:szCs w:val="20"/>
          </w:rPr>
          <w:t>[End Interconnect Model Set]</w:t>
        </w:r>
      </w:ins>
    </w:p>
    <w:p w:rsidR="00075030" w:rsidRDefault="00075030" w:rsidP="00075030">
      <w:pPr>
        <w:pStyle w:val="Default"/>
        <w:rPr>
          <w:ins w:id="16668" w:author="Author"/>
          <w:rFonts w:ascii="Courier New" w:hAnsi="Courier New" w:cs="Courier New"/>
          <w:sz w:val="20"/>
          <w:szCs w:val="20"/>
        </w:rPr>
      </w:pPr>
    </w:p>
    <w:p w:rsidR="00075030" w:rsidRDefault="00075030" w:rsidP="00075030">
      <w:pPr>
        <w:pStyle w:val="Default"/>
        <w:rPr>
          <w:ins w:id="16669" w:author="Author"/>
          <w:rFonts w:ascii="Courier New" w:hAnsi="Courier New" w:cs="Courier New"/>
          <w:sz w:val="20"/>
          <w:szCs w:val="20"/>
        </w:rPr>
      </w:pPr>
      <w:ins w:id="16670" w:author="Author">
        <w:r>
          <w:rPr>
            <w:rFonts w:ascii="Courier New" w:hAnsi="Courier New" w:cs="Courier New"/>
            <w:sz w:val="20"/>
            <w:szCs w:val="20"/>
          </w:rPr>
          <w:t>|******************************************************************************</w:t>
        </w:r>
      </w:ins>
    </w:p>
    <w:p w:rsidR="00075030" w:rsidRDefault="00075030" w:rsidP="00075030">
      <w:pPr>
        <w:pStyle w:val="Default"/>
        <w:rPr>
          <w:ins w:id="16671" w:author="Author"/>
          <w:rFonts w:ascii="Courier New" w:hAnsi="Courier New" w:cs="Courier New"/>
          <w:sz w:val="20"/>
          <w:szCs w:val="20"/>
        </w:rPr>
      </w:pPr>
    </w:p>
    <w:p w:rsidR="00075030" w:rsidRDefault="00075030" w:rsidP="00075030">
      <w:pPr>
        <w:pStyle w:val="Default"/>
        <w:rPr>
          <w:ins w:id="16672" w:author="Author"/>
          <w:rFonts w:ascii="Courier New" w:hAnsi="Courier New" w:cs="Courier New"/>
          <w:sz w:val="20"/>
          <w:szCs w:val="20"/>
        </w:rPr>
      </w:pPr>
      <w:ins w:id="16673"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16674" w:author="Author"/>
          <w:rFonts w:ascii="Courier New" w:hAnsi="Courier New" w:cs="Courier New"/>
          <w:sz w:val="20"/>
          <w:szCs w:val="20"/>
        </w:rPr>
      </w:pPr>
      <w:ins w:id="16675"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16676" w:author="Author"/>
          <w:rFonts w:ascii="Courier New" w:hAnsi="Courier New" w:cs="Courier New"/>
          <w:sz w:val="20"/>
          <w:szCs w:val="20"/>
        </w:rPr>
      </w:pPr>
      <w:ins w:id="16677" w:author="Author">
        <w:r>
          <w:rPr>
            <w:rFonts w:ascii="Courier New" w:hAnsi="Courier New" w:cs="Courier New"/>
            <w:sz w:val="20"/>
            <w:szCs w:val="20"/>
          </w:rPr>
          <w:t>|   designated</w:t>
        </w:r>
      </w:ins>
    </w:p>
    <w:p w:rsidR="00075030" w:rsidRDefault="00075030" w:rsidP="00075030">
      <w:pPr>
        <w:pStyle w:val="Default"/>
        <w:rPr>
          <w:ins w:id="16678" w:author="Author"/>
          <w:rFonts w:ascii="Courier New" w:hAnsi="Courier New" w:cs="Courier New"/>
          <w:sz w:val="20"/>
          <w:szCs w:val="20"/>
        </w:rPr>
      </w:pPr>
    </w:p>
    <w:p w:rsidR="00075030" w:rsidRDefault="00075030" w:rsidP="00075030">
      <w:pPr>
        <w:pStyle w:val="Default"/>
        <w:rPr>
          <w:ins w:id="16679" w:author="Author"/>
          <w:rFonts w:ascii="Courier New" w:hAnsi="Courier New" w:cs="Courier New"/>
          <w:sz w:val="20"/>
          <w:szCs w:val="20"/>
        </w:rPr>
      </w:pPr>
      <w:ins w:id="16680" w:author="Author">
        <w:r>
          <w:rPr>
            <w:rFonts w:ascii="Courier New" w:hAnsi="Courier New" w:cs="Courier New"/>
            <w:sz w:val="20"/>
            <w:szCs w:val="20"/>
          </w:rPr>
          <w:t>[Interconnect Model Set]      A1_A3_DQ_TS_XTALK</w:t>
        </w:r>
      </w:ins>
    </w:p>
    <w:p w:rsidR="00075030" w:rsidRDefault="00075030" w:rsidP="00075030">
      <w:pPr>
        <w:pStyle w:val="Default"/>
        <w:rPr>
          <w:ins w:id="16681" w:author="Author"/>
        </w:rPr>
      </w:pPr>
      <w:ins w:id="16682" w:author="Author">
        <w:r>
          <w:rPr>
            <w:rFonts w:ascii="Courier New" w:hAnsi="Courier New" w:cs="Courier New"/>
            <w:sz w:val="20"/>
            <w:szCs w:val="20"/>
          </w:rPr>
          <w:t>|-----</w:t>
        </w:r>
      </w:ins>
    </w:p>
    <w:p w:rsidR="00075030" w:rsidRPr="00644898" w:rsidRDefault="00075030" w:rsidP="00075030">
      <w:pPr>
        <w:pStyle w:val="Exampletext"/>
        <w:rPr>
          <w:ins w:id="16683" w:author="Author"/>
        </w:rPr>
      </w:pPr>
      <w:ins w:id="16684" w:author="Author">
        <w:r>
          <w:t>[Interconnect Model]          A1_A3_DQ_TS_buf_pin_XTALK</w:t>
        </w:r>
      </w:ins>
    </w:p>
    <w:p w:rsidR="00075030" w:rsidRPr="005C4E98" w:rsidRDefault="00075030" w:rsidP="00075030">
      <w:pPr>
        <w:tabs>
          <w:tab w:val="left" w:pos="8676"/>
        </w:tabs>
        <w:autoSpaceDE w:val="0"/>
        <w:autoSpaceDN w:val="0"/>
        <w:rPr>
          <w:ins w:id="16685" w:author="Author"/>
          <w:rFonts w:ascii="Courier New" w:hAnsi="Courier New" w:cs="Courier New"/>
          <w:sz w:val="20"/>
          <w:szCs w:val="20"/>
        </w:rPr>
      </w:pPr>
      <w:ins w:id="1668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16687" w:author="Author"/>
          <w:rFonts w:ascii="Courier New" w:hAnsi="Courier New" w:cs="Courier New"/>
          <w:color w:val="auto"/>
          <w:sz w:val="20"/>
          <w:szCs w:val="20"/>
        </w:rPr>
      </w:pPr>
      <w:ins w:id="16688"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16689" w:author="Author"/>
          <w:rFonts w:ascii="Courier New" w:hAnsi="Courier New" w:cs="Courier New"/>
          <w:sz w:val="20"/>
          <w:szCs w:val="20"/>
        </w:rPr>
      </w:pPr>
      <w:ins w:id="16690" w:author="Author">
        <w:r>
          <w:rPr>
            <w:rFonts w:ascii="Courier New" w:hAnsi="Courier New" w:cs="Courier New"/>
            <w:sz w:val="20"/>
            <w:szCs w:val="20"/>
          </w:rPr>
          <w:t>1  Pin_I/O      pin_name      A1    Aggressor_Only</w:t>
        </w:r>
      </w:ins>
    </w:p>
    <w:p w:rsidR="00075030" w:rsidRDefault="00075030" w:rsidP="00075030">
      <w:pPr>
        <w:autoSpaceDE w:val="0"/>
        <w:autoSpaceDN w:val="0"/>
        <w:rPr>
          <w:ins w:id="16691" w:author="Author"/>
          <w:rFonts w:ascii="Courier New" w:hAnsi="Courier New" w:cs="Courier New"/>
          <w:sz w:val="20"/>
          <w:szCs w:val="20"/>
        </w:rPr>
      </w:pPr>
      <w:ins w:id="16692"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16693" w:author="Author"/>
          <w:rFonts w:ascii="Courier New" w:hAnsi="Courier New" w:cs="Courier New"/>
          <w:sz w:val="20"/>
          <w:szCs w:val="20"/>
        </w:rPr>
      </w:pPr>
      <w:ins w:id="16694" w:author="Author">
        <w:r>
          <w:rPr>
            <w:rFonts w:ascii="Courier New" w:hAnsi="Courier New" w:cs="Courier New"/>
            <w:sz w:val="20"/>
            <w:szCs w:val="20"/>
          </w:rPr>
          <w:t>3  Pin_I/O      pin_name      A2</w:t>
        </w:r>
      </w:ins>
    </w:p>
    <w:p w:rsidR="00075030" w:rsidRDefault="00075030" w:rsidP="00075030">
      <w:pPr>
        <w:autoSpaceDE w:val="0"/>
        <w:autoSpaceDN w:val="0"/>
        <w:rPr>
          <w:ins w:id="16695" w:author="Author"/>
          <w:rFonts w:ascii="Courier New" w:hAnsi="Courier New" w:cs="Courier New"/>
          <w:sz w:val="20"/>
          <w:szCs w:val="20"/>
        </w:rPr>
      </w:pPr>
      <w:ins w:id="16696" w:author="Author">
        <w:r>
          <w:rPr>
            <w:rFonts w:ascii="Courier New" w:hAnsi="Courier New" w:cs="Courier New"/>
            <w:sz w:val="20"/>
            <w:szCs w:val="20"/>
          </w:rPr>
          <w:t>4  Buffer_I/O   pin_name      A2</w:t>
        </w:r>
      </w:ins>
    </w:p>
    <w:p w:rsidR="00075030" w:rsidRDefault="00075030" w:rsidP="00075030">
      <w:pPr>
        <w:autoSpaceDE w:val="0"/>
        <w:autoSpaceDN w:val="0"/>
        <w:rPr>
          <w:ins w:id="16697" w:author="Author"/>
          <w:rFonts w:ascii="Courier New" w:hAnsi="Courier New" w:cs="Courier New"/>
          <w:sz w:val="20"/>
          <w:szCs w:val="20"/>
        </w:rPr>
      </w:pPr>
      <w:ins w:id="16698" w:author="Author">
        <w:r>
          <w:rPr>
            <w:rFonts w:ascii="Courier New" w:hAnsi="Courier New" w:cs="Courier New"/>
            <w:sz w:val="20"/>
            <w:szCs w:val="20"/>
          </w:rPr>
          <w:t>5  Pin_I/O      pin_name      A3    Aggressor_Only</w:t>
        </w:r>
      </w:ins>
    </w:p>
    <w:p w:rsidR="00075030" w:rsidRDefault="00075030" w:rsidP="00075030">
      <w:pPr>
        <w:autoSpaceDE w:val="0"/>
        <w:autoSpaceDN w:val="0"/>
        <w:rPr>
          <w:ins w:id="16699" w:author="Author"/>
          <w:rFonts w:ascii="Courier New" w:hAnsi="Courier New" w:cs="Courier New"/>
          <w:sz w:val="20"/>
          <w:szCs w:val="20"/>
        </w:rPr>
      </w:pPr>
      <w:ins w:id="16700" w:author="Author">
        <w:r>
          <w:rPr>
            <w:rFonts w:ascii="Courier New" w:hAnsi="Courier New" w:cs="Courier New"/>
            <w:sz w:val="20"/>
            <w:szCs w:val="20"/>
          </w:rPr>
          <w:t>6  Buffer_I/O   pin_name      A3    Aggressor_Only</w:t>
        </w:r>
      </w:ins>
    </w:p>
    <w:p w:rsidR="00075030" w:rsidRDefault="00075030" w:rsidP="00075030">
      <w:pPr>
        <w:autoSpaceDE w:val="0"/>
        <w:autoSpaceDN w:val="0"/>
        <w:rPr>
          <w:ins w:id="16701" w:author="Author"/>
          <w:rFonts w:ascii="Courier New" w:hAnsi="Courier New" w:cs="Courier New"/>
          <w:sz w:val="20"/>
          <w:szCs w:val="20"/>
        </w:rPr>
      </w:pPr>
      <w:ins w:id="16702" w:author="Author">
        <w:r>
          <w:rPr>
            <w:rFonts w:ascii="Courier New" w:hAnsi="Courier New" w:cs="Courier New"/>
            <w:sz w:val="20"/>
            <w:szCs w:val="20"/>
          </w:rPr>
          <w:t>7  Pulldown_ref pin_name      A1</w:t>
        </w:r>
      </w:ins>
    </w:p>
    <w:p w:rsidR="00075030" w:rsidRDefault="00075030" w:rsidP="00075030">
      <w:pPr>
        <w:autoSpaceDE w:val="0"/>
        <w:autoSpaceDN w:val="0"/>
        <w:rPr>
          <w:ins w:id="16703" w:author="Author"/>
          <w:rFonts w:ascii="Courier New" w:hAnsi="Courier New" w:cs="Courier New"/>
          <w:sz w:val="20"/>
          <w:szCs w:val="20"/>
        </w:rPr>
      </w:pPr>
      <w:ins w:id="16704" w:author="Author">
        <w:r>
          <w:rPr>
            <w:rFonts w:ascii="Courier New" w:hAnsi="Courier New" w:cs="Courier New"/>
            <w:sz w:val="20"/>
            <w:szCs w:val="20"/>
          </w:rPr>
          <w:t>[End Interconnect Model]</w:t>
        </w:r>
      </w:ins>
    </w:p>
    <w:p w:rsidR="00075030" w:rsidRDefault="00075030" w:rsidP="00075030">
      <w:pPr>
        <w:pStyle w:val="Default"/>
        <w:rPr>
          <w:ins w:id="16705" w:author="Author"/>
          <w:rFonts w:ascii="Courier New" w:hAnsi="Courier New" w:cs="Courier New"/>
          <w:sz w:val="20"/>
          <w:szCs w:val="20"/>
        </w:rPr>
      </w:pPr>
      <w:ins w:id="16706" w:author="Author">
        <w:r>
          <w:rPr>
            <w:rFonts w:ascii="Courier New" w:hAnsi="Courier New" w:cs="Courier New"/>
            <w:sz w:val="20"/>
            <w:szCs w:val="20"/>
          </w:rPr>
          <w:t>[End Interconnect Model Set]</w:t>
        </w:r>
      </w:ins>
    </w:p>
    <w:p w:rsidR="00075030" w:rsidRDefault="00075030" w:rsidP="00075030">
      <w:pPr>
        <w:autoSpaceDE w:val="0"/>
        <w:autoSpaceDN w:val="0"/>
        <w:rPr>
          <w:ins w:id="16707" w:author="Author"/>
          <w:rFonts w:ascii="Courier New" w:hAnsi="Courier New" w:cs="Courier New"/>
          <w:sz w:val="20"/>
          <w:szCs w:val="20"/>
        </w:rPr>
      </w:pPr>
    </w:p>
    <w:p w:rsidR="00075030" w:rsidRDefault="00075030" w:rsidP="00075030">
      <w:pPr>
        <w:pStyle w:val="Default"/>
        <w:rPr>
          <w:ins w:id="16708" w:author="Author"/>
          <w:rFonts w:ascii="Courier New" w:hAnsi="Courier New" w:cs="Courier New"/>
          <w:sz w:val="20"/>
          <w:szCs w:val="20"/>
        </w:rPr>
      </w:pPr>
      <w:ins w:id="16709" w:author="Author">
        <w:r>
          <w:rPr>
            <w:rFonts w:ascii="Courier New" w:hAnsi="Courier New" w:cs="Courier New"/>
            <w:sz w:val="20"/>
            <w:szCs w:val="20"/>
          </w:rPr>
          <w:t>|******************************************************************************</w:t>
        </w:r>
      </w:ins>
    </w:p>
    <w:p w:rsidR="00075030" w:rsidRDefault="00075030" w:rsidP="00075030">
      <w:pPr>
        <w:pStyle w:val="Default"/>
        <w:rPr>
          <w:ins w:id="16710" w:author="Author"/>
          <w:rFonts w:ascii="Courier New" w:hAnsi="Courier New" w:cs="Courier New"/>
          <w:sz w:val="20"/>
          <w:szCs w:val="20"/>
        </w:rPr>
      </w:pPr>
    </w:p>
    <w:p w:rsidR="00075030" w:rsidRDefault="00075030" w:rsidP="00075030">
      <w:pPr>
        <w:pStyle w:val="Default"/>
        <w:rPr>
          <w:ins w:id="16711" w:author="Author"/>
          <w:rFonts w:ascii="Courier New" w:hAnsi="Courier New" w:cs="Courier New"/>
          <w:sz w:val="20"/>
          <w:szCs w:val="20"/>
        </w:rPr>
      </w:pPr>
      <w:ins w:id="16712" w:author="Author">
        <w:r>
          <w:rPr>
            <w:rFonts w:ascii="Courier New" w:hAnsi="Courier New" w:cs="Courier New"/>
            <w:sz w:val="20"/>
            <w:szCs w:val="20"/>
          </w:rPr>
          <w:t>| Example 11: Same as Example 10, but with a PDN network added</w:t>
        </w:r>
      </w:ins>
    </w:p>
    <w:p w:rsidR="00075030" w:rsidRDefault="00075030" w:rsidP="00075030">
      <w:pPr>
        <w:pStyle w:val="Default"/>
        <w:rPr>
          <w:ins w:id="16713" w:author="Author"/>
          <w:rFonts w:ascii="Courier New" w:hAnsi="Courier New" w:cs="Courier New"/>
          <w:sz w:val="20"/>
          <w:szCs w:val="20"/>
        </w:rPr>
      </w:pPr>
    </w:p>
    <w:p w:rsidR="00075030" w:rsidRDefault="00075030" w:rsidP="00075030">
      <w:pPr>
        <w:pStyle w:val="Default"/>
        <w:rPr>
          <w:ins w:id="16714" w:author="Author"/>
          <w:rFonts w:ascii="Courier New" w:hAnsi="Courier New" w:cs="Courier New"/>
          <w:sz w:val="20"/>
          <w:szCs w:val="20"/>
        </w:rPr>
      </w:pPr>
      <w:ins w:id="16715" w:author="Author">
        <w:r>
          <w:rPr>
            <w:rFonts w:ascii="Courier New" w:hAnsi="Courier New" w:cs="Courier New"/>
            <w:sz w:val="20"/>
            <w:szCs w:val="20"/>
          </w:rPr>
          <w:t>[Interconnect Model Set]      A1_A3_DQ_TS_XTALK_ISS_PDN</w:t>
        </w:r>
      </w:ins>
    </w:p>
    <w:p w:rsidR="00075030" w:rsidRDefault="00075030" w:rsidP="00075030">
      <w:pPr>
        <w:pStyle w:val="Default"/>
        <w:rPr>
          <w:ins w:id="16716" w:author="Author"/>
          <w:rFonts w:ascii="Courier New" w:hAnsi="Courier New" w:cs="Courier New"/>
          <w:sz w:val="20"/>
          <w:szCs w:val="20"/>
        </w:rPr>
      </w:pPr>
      <w:ins w:id="16717" w:author="Author">
        <w:r w:rsidRPr="00A24B0A">
          <w:rPr>
            <w:rFonts w:ascii="Courier New" w:hAnsi="Courier New" w:cs="Courier New"/>
            <w:sz w:val="20"/>
            <w:szCs w:val="20"/>
          </w:rPr>
          <w:t xml:space="preserve">|----- </w:t>
        </w:r>
      </w:ins>
    </w:p>
    <w:p w:rsidR="00075030" w:rsidRPr="00A24B0A" w:rsidRDefault="00075030" w:rsidP="00075030">
      <w:pPr>
        <w:pStyle w:val="Default"/>
        <w:rPr>
          <w:ins w:id="16718" w:author="Author"/>
          <w:rFonts w:ascii="Courier New" w:hAnsi="Courier New" w:cs="Courier New"/>
          <w:sz w:val="20"/>
          <w:szCs w:val="20"/>
        </w:rPr>
      </w:pPr>
      <w:ins w:id="16719"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16720" w:author="Author"/>
          <w:rFonts w:ascii="Courier New" w:hAnsi="Courier New" w:cs="Courier New"/>
          <w:sz w:val="20"/>
          <w:szCs w:val="20"/>
        </w:rPr>
      </w:pPr>
      <w:ins w:id="16721"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16722" w:author="Author"/>
          <w:rFonts w:ascii="Courier New" w:hAnsi="Courier New" w:cs="Courier New"/>
          <w:sz w:val="20"/>
          <w:szCs w:val="20"/>
        </w:rPr>
      </w:pPr>
      <w:ins w:id="16723"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16724" w:author="Author"/>
          <w:rFonts w:ascii="Courier New" w:hAnsi="Courier New" w:cs="Courier New"/>
          <w:sz w:val="20"/>
          <w:szCs w:val="20"/>
        </w:rPr>
      </w:pPr>
      <w:ins w:id="16725"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16726" w:author="Author"/>
          <w:rFonts w:ascii="Courier New" w:hAnsi="Courier New" w:cs="Courier New"/>
          <w:sz w:val="20"/>
          <w:szCs w:val="20"/>
        </w:rPr>
      </w:pPr>
      <w:ins w:id="16727"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16728" w:author="Author"/>
          <w:rFonts w:ascii="Courier New" w:hAnsi="Courier New" w:cs="Courier New"/>
          <w:sz w:val="20"/>
          <w:szCs w:val="20"/>
        </w:rPr>
      </w:pPr>
      <w:ins w:id="16729" w:author="Author">
        <w:r w:rsidRPr="00A24B0A">
          <w:rPr>
            <w:rFonts w:ascii="Courier New" w:hAnsi="Courier New" w:cs="Courier New"/>
            <w:sz w:val="20"/>
            <w:szCs w:val="20"/>
          </w:rPr>
          <w:t>3  Pin_I/O      pin_name      A2</w:t>
        </w:r>
      </w:ins>
    </w:p>
    <w:p w:rsidR="00075030" w:rsidRPr="00A24B0A" w:rsidRDefault="00075030" w:rsidP="00075030">
      <w:pPr>
        <w:pStyle w:val="Default"/>
        <w:rPr>
          <w:ins w:id="16730" w:author="Author"/>
          <w:rFonts w:ascii="Courier New" w:hAnsi="Courier New" w:cs="Courier New"/>
          <w:sz w:val="20"/>
          <w:szCs w:val="20"/>
        </w:rPr>
      </w:pPr>
      <w:ins w:id="16731"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16732" w:author="Author"/>
          <w:rFonts w:ascii="Courier New" w:hAnsi="Courier New" w:cs="Courier New"/>
          <w:sz w:val="20"/>
          <w:szCs w:val="20"/>
        </w:rPr>
      </w:pPr>
      <w:ins w:id="16733"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16734" w:author="Author"/>
          <w:rFonts w:ascii="Courier New" w:hAnsi="Courier New" w:cs="Courier New"/>
          <w:sz w:val="20"/>
          <w:szCs w:val="20"/>
        </w:rPr>
      </w:pPr>
      <w:ins w:id="16735"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16736" w:author="Author"/>
          <w:rFonts w:ascii="Courier New" w:hAnsi="Courier New" w:cs="Courier New"/>
          <w:sz w:val="20"/>
          <w:szCs w:val="20"/>
        </w:rPr>
      </w:pPr>
      <w:ins w:id="16737"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16738" w:author="Author"/>
          <w:rFonts w:ascii="Courier New" w:hAnsi="Courier New" w:cs="Courier New"/>
          <w:sz w:val="20"/>
          <w:szCs w:val="20"/>
        </w:rPr>
      </w:pPr>
      <w:ins w:id="16739" w:author="Author">
        <w:r w:rsidRPr="00A24B0A">
          <w:rPr>
            <w:rFonts w:ascii="Courier New" w:hAnsi="Courier New" w:cs="Courier New"/>
            <w:sz w:val="20"/>
            <w:szCs w:val="20"/>
          </w:rPr>
          <w:t>[End Interconnect Model]</w:t>
        </w:r>
      </w:ins>
    </w:p>
    <w:p w:rsidR="00075030" w:rsidRDefault="00075030" w:rsidP="00075030">
      <w:pPr>
        <w:pStyle w:val="Default"/>
        <w:rPr>
          <w:ins w:id="16740" w:author="Author"/>
          <w:rFonts w:ascii="Courier New" w:hAnsi="Courier New" w:cs="Courier New"/>
          <w:sz w:val="20"/>
          <w:szCs w:val="20"/>
        </w:rPr>
      </w:pPr>
    </w:p>
    <w:p w:rsidR="00075030" w:rsidRPr="00A24B0A" w:rsidRDefault="00075030" w:rsidP="00075030">
      <w:pPr>
        <w:pStyle w:val="Default"/>
        <w:rPr>
          <w:ins w:id="16741" w:author="Author"/>
          <w:rFonts w:ascii="Courier New" w:hAnsi="Courier New" w:cs="Courier New"/>
          <w:sz w:val="20"/>
          <w:szCs w:val="20"/>
        </w:rPr>
      </w:pPr>
      <w:ins w:id="16742"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16743" w:author="Author"/>
          <w:rFonts w:ascii="Courier New" w:hAnsi="Courier New" w:cs="Courier New"/>
          <w:sz w:val="20"/>
          <w:szCs w:val="20"/>
        </w:rPr>
      </w:pPr>
      <w:ins w:id="16744"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16745" w:author="Author"/>
          <w:rFonts w:ascii="Courier New" w:hAnsi="Courier New" w:cs="Courier New"/>
          <w:sz w:val="20"/>
          <w:szCs w:val="20"/>
        </w:rPr>
      </w:pPr>
      <w:ins w:id="16746" w:author="Author">
        <w:r w:rsidRPr="00A24B0A">
          <w:rPr>
            <w:rFonts w:ascii="Courier New" w:hAnsi="Courier New" w:cs="Courier New"/>
            <w:sz w:val="20"/>
            <w:szCs w:val="20"/>
          </w:rPr>
          <w:t>Number_of_terminals = 4</w:t>
        </w:r>
      </w:ins>
    </w:p>
    <w:p w:rsidR="00075030" w:rsidRPr="00A24B0A" w:rsidRDefault="00075030" w:rsidP="00075030">
      <w:pPr>
        <w:pStyle w:val="Default"/>
        <w:rPr>
          <w:ins w:id="16747" w:author="Author"/>
          <w:rFonts w:ascii="Courier New" w:hAnsi="Courier New" w:cs="Courier New"/>
          <w:sz w:val="20"/>
          <w:szCs w:val="20"/>
        </w:rPr>
      </w:pPr>
      <w:ins w:id="16748"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16749" w:author="Author"/>
          <w:rFonts w:ascii="Courier New" w:hAnsi="Courier New" w:cs="Courier New"/>
          <w:sz w:val="20"/>
          <w:szCs w:val="20"/>
        </w:rPr>
      </w:pPr>
      <w:ins w:id="16750"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16751" w:author="Author"/>
          <w:rFonts w:ascii="Courier New" w:hAnsi="Courier New" w:cs="Courier New"/>
          <w:sz w:val="20"/>
          <w:szCs w:val="20"/>
        </w:rPr>
      </w:pPr>
      <w:ins w:id="16752"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16753" w:author="Author"/>
          <w:rFonts w:ascii="Courier New" w:hAnsi="Courier New" w:cs="Courier New"/>
          <w:sz w:val="20"/>
          <w:szCs w:val="20"/>
        </w:rPr>
      </w:pPr>
      <w:ins w:id="16754"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16755" w:author="Author"/>
          <w:rFonts w:ascii="Courier New" w:hAnsi="Courier New" w:cs="Courier New"/>
          <w:sz w:val="20"/>
          <w:szCs w:val="20"/>
        </w:rPr>
      </w:pPr>
      <w:ins w:id="16756" w:author="Author">
        <w:r w:rsidRPr="00A24B0A">
          <w:rPr>
            <w:rFonts w:ascii="Courier New" w:hAnsi="Courier New" w:cs="Courier New"/>
            <w:sz w:val="20"/>
            <w:szCs w:val="20"/>
          </w:rPr>
          <w:t>[End Interconnect Model]</w:t>
        </w:r>
      </w:ins>
    </w:p>
    <w:p w:rsidR="00075030" w:rsidRDefault="00075030" w:rsidP="00075030">
      <w:pPr>
        <w:pStyle w:val="Default"/>
        <w:rPr>
          <w:ins w:id="16757" w:author="Author"/>
          <w:rFonts w:ascii="Courier New" w:hAnsi="Courier New" w:cs="Courier New"/>
          <w:sz w:val="20"/>
          <w:szCs w:val="20"/>
        </w:rPr>
      </w:pPr>
      <w:ins w:id="16758" w:author="Author">
        <w:r>
          <w:rPr>
            <w:rFonts w:ascii="Courier New" w:hAnsi="Courier New" w:cs="Courier New"/>
            <w:sz w:val="20"/>
            <w:szCs w:val="20"/>
          </w:rPr>
          <w:t>[End Interconnect Model Set]</w:t>
        </w:r>
      </w:ins>
    </w:p>
    <w:p w:rsidR="00075030" w:rsidRDefault="00075030" w:rsidP="00075030">
      <w:pPr>
        <w:autoSpaceDE w:val="0"/>
        <w:autoSpaceDN w:val="0"/>
        <w:rPr>
          <w:ins w:id="16759" w:author="Author"/>
          <w:rFonts w:ascii="Courier New" w:hAnsi="Courier New" w:cs="Courier New"/>
          <w:sz w:val="20"/>
          <w:szCs w:val="20"/>
        </w:rPr>
      </w:pPr>
    </w:p>
    <w:p w:rsidR="00075030" w:rsidRDefault="00075030" w:rsidP="00075030">
      <w:pPr>
        <w:pStyle w:val="Default"/>
        <w:rPr>
          <w:ins w:id="16760" w:author="Author"/>
          <w:rFonts w:ascii="Courier New" w:hAnsi="Courier New" w:cs="Courier New"/>
          <w:sz w:val="20"/>
          <w:szCs w:val="20"/>
        </w:rPr>
      </w:pPr>
      <w:ins w:id="16761" w:author="Author">
        <w:r>
          <w:rPr>
            <w:rFonts w:ascii="Courier New" w:hAnsi="Courier New" w:cs="Courier New"/>
            <w:sz w:val="20"/>
            <w:szCs w:val="20"/>
          </w:rPr>
          <w:t>|******************************************************************************</w:t>
        </w:r>
      </w:ins>
    </w:p>
    <w:p w:rsidR="00075030" w:rsidRDefault="00075030" w:rsidP="00075030">
      <w:pPr>
        <w:pStyle w:val="Default"/>
        <w:rPr>
          <w:ins w:id="16762" w:author="Author"/>
          <w:rFonts w:ascii="Courier New" w:hAnsi="Courier New" w:cs="Courier New"/>
          <w:sz w:val="20"/>
          <w:szCs w:val="20"/>
        </w:rPr>
      </w:pPr>
    </w:p>
    <w:p w:rsidR="00075030" w:rsidRPr="00024360" w:rsidRDefault="00075030" w:rsidP="00075030">
      <w:pPr>
        <w:pStyle w:val="Default"/>
        <w:rPr>
          <w:ins w:id="16763" w:author="Author"/>
          <w:rFonts w:ascii="Courier New" w:hAnsi="Courier New" w:cs="Courier New"/>
          <w:color w:val="auto"/>
          <w:sz w:val="20"/>
          <w:szCs w:val="20"/>
        </w:rPr>
      </w:pPr>
      <w:ins w:id="16764"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16765" w:author="Author"/>
          <w:rFonts w:ascii="Courier New" w:hAnsi="Courier New" w:cs="Courier New"/>
          <w:sz w:val="20"/>
          <w:szCs w:val="20"/>
        </w:rPr>
      </w:pPr>
    </w:p>
    <w:p w:rsidR="00075030" w:rsidRDefault="00075030" w:rsidP="00075030">
      <w:pPr>
        <w:pStyle w:val="Default"/>
        <w:rPr>
          <w:ins w:id="16766" w:author="Author"/>
          <w:rFonts w:ascii="Courier New" w:hAnsi="Courier New" w:cs="Courier New"/>
          <w:sz w:val="20"/>
          <w:szCs w:val="20"/>
        </w:rPr>
      </w:pPr>
      <w:ins w:id="16767" w:author="Author">
        <w:r>
          <w:rPr>
            <w:rFonts w:ascii="Courier New" w:hAnsi="Courier New" w:cs="Courier New"/>
            <w:sz w:val="20"/>
            <w:szCs w:val="20"/>
          </w:rPr>
          <w:t>[Pin] signal_name model_name      R_pin   L_pin   C_pin</w:t>
        </w:r>
      </w:ins>
    </w:p>
    <w:p w:rsidR="00075030" w:rsidRDefault="00075030" w:rsidP="00075030">
      <w:pPr>
        <w:pStyle w:val="Default"/>
        <w:rPr>
          <w:ins w:id="16768" w:author="Author"/>
          <w:rFonts w:ascii="Courier New" w:hAnsi="Courier New" w:cs="Courier New"/>
          <w:sz w:val="20"/>
          <w:szCs w:val="20"/>
        </w:rPr>
      </w:pPr>
      <w:ins w:id="16769"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16770" w:author="Author"/>
          <w:rFonts w:ascii="Courier New" w:hAnsi="Courier New" w:cs="Courier New"/>
          <w:sz w:val="20"/>
          <w:szCs w:val="20"/>
        </w:rPr>
      </w:pPr>
      <w:ins w:id="16771" w:author="Author">
        <w:r>
          <w:rPr>
            <w:rFonts w:ascii="Courier New" w:hAnsi="Courier New" w:cs="Courier New"/>
            <w:sz w:val="20"/>
            <w:szCs w:val="20"/>
          </w:rPr>
          <w:t>A2    DQ2         DQ</w:t>
        </w:r>
      </w:ins>
    </w:p>
    <w:p w:rsidR="00075030" w:rsidRDefault="00075030" w:rsidP="00075030">
      <w:pPr>
        <w:pStyle w:val="Default"/>
        <w:rPr>
          <w:ins w:id="16772" w:author="Author"/>
          <w:rFonts w:ascii="Courier New" w:hAnsi="Courier New" w:cs="Courier New"/>
          <w:sz w:val="20"/>
          <w:szCs w:val="20"/>
        </w:rPr>
      </w:pPr>
      <w:ins w:id="16773" w:author="Author">
        <w:r>
          <w:rPr>
            <w:rFonts w:ascii="Courier New" w:hAnsi="Courier New" w:cs="Courier New"/>
            <w:sz w:val="20"/>
            <w:szCs w:val="20"/>
          </w:rPr>
          <w:t>A3    DQ3         DQ</w:t>
        </w:r>
      </w:ins>
    </w:p>
    <w:p w:rsidR="00075030" w:rsidRDefault="00075030" w:rsidP="00075030">
      <w:pPr>
        <w:pStyle w:val="Default"/>
        <w:rPr>
          <w:ins w:id="16774" w:author="Author"/>
          <w:rFonts w:ascii="Courier New" w:hAnsi="Courier New" w:cs="Courier New"/>
          <w:sz w:val="20"/>
          <w:szCs w:val="20"/>
        </w:rPr>
      </w:pPr>
      <w:ins w:id="16775" w:author="Author">
        <w:r>
          <w:rPr>
            <w:rFonts w:ascii="Courier New" w:hAnsi="Courier New" w:cs="Courier New"/>
            <w:sz w:val="20"/>
            <w:szCs w:val="20"/>
          </w:rPr>
          <w:t>A4    DQ4         DQ</w:t>
        </w:r>
      </w:ins>
    </w:p>
    <w:p w:rsidR="00075030" w:rsidRDefault="00075030" w:rsidP="00075030">
      <w:pPr>
        <w:pStyle w:val="Default"/>
        <w:rPr>
          <w:ins w:id="16776" w:author="Author"/>
          <w:rFonts w:ascii="Courier New" w:hAnsi="Courier New" w:cs="Courier New"/>
          <w:sz w:val="20"/>
          <w:szCs w:val="20"/>
        </w:rPr>
      </w:pPr>
      <w:ins w:id="16777" w:author="Author">
        <w:r>
          <w:rPr>
            <w:rFonts w:ascii="Courier New" w:hAnsi="Courier New" w:cs="Courier New"/>
            <w:sz w:val="20"/>
            <w:szCs w:val="20"/>
          </w:rPr>
          <w:t>P1    VDD         POWER</w:t>
        </w:r>
      </w:ins>
    </w:p>
    <w:p w:rsidR="00075030" w:rsidRDefault="00075030" w:rsidP="00075030">
      <w:pPr>
        <w:pStyle w:val="Default"/>
        <w:rPr>
          <w:ins w:id="16778" w:author="Author"/>
          <w:rFonts w:ascii="Courier New" w:hAnsi="Courier New" w:cs="Courier New"/>
          <w:sz w:val="20"/>
          <w:szCs w:val="20"/>
        </w:rPr>
      </w:pPr>
      <w:ins w:id="16779" w:author="Author">
        <w:r>
          <w:rPr>
            <w:rFonts w:ascii="Courier New" w:hAnsi="Courier New" w:cs="Courier New"/>
            <w:sz w:val="20"/>
            <w:szCs w:val="20"/>
          </w:rPr>
          <w:t>P2    VDD         POWER</w:t>
        </w:r>
      </w:ins>
    </w:p>
    <w:p w:rsidR="00075030" w:rsidRDefault="00075030" w:rsidP="00075030">
      <w:pPr>
        <w:pStyle w:val="Default"/>
        <w:rPr>
          <w:ins w:id="16780" w:author="Author"/>
          <w:rFonts w:ascii="Courier New" w:hAnsi="Courier New" w:cs="Courier New"/>
          <w:sz w:val="20"/>
          <w:szCs w:val="20"/>
        </w:rPr>
      </w:pPr>
      <w:ins w:id="16781" w:author="Author">
        <w:r>
          <w:rPr>
            <w:rFonts w:ascii="Courier New" w:hAnsi="Courier New" w:cs="Courier New"/>
            <w:sz w:val="20"/>
            <w:szCs w:val="20"/>
          </w:rPr>
          <w:t>G1    VSS         GND</w:t>
        </w:r>
      </w:ins>
    </w:p>
    <w:p w:rsidR="00075030" w:rsidRDefault="00075030" w:rsidP="00075030">
      <w:pPr>
        <w:pStyle w:val="Default"/>
        <w:rPr>
          <w:ins w:id="16782" w:author="Author"/>
          <w:rFonts w:ascii="Courier New" w:hAnsi="Courier New" w:cs="Courier New"/>
          <w:sz w:val="20"/>
          <w:szCs w:val="20"/>
        </w:rPr>
      </w:pPr>
      <w:ins w:id="16783" w:author="Author">
        <w:r>
          <w:rPr>
            <w:rFonts w:ascii="Courier New" w:hAnsi="Courier New" w:cs="Courier New"/>
            <w:sz w:val="20"/>
            <w:szCs w:val="20"/>
          </w:rPr>
          <w:t>G2    VSS         GND</w:t>
        </w:r>
      </w:ins>
    </w:p>
    <w:p w:rsidR="00075030" w:rsidRPr="00746948" w:rsidRDefault="00075030" w:rsidP="00075030">
      <w:pPr>
        <w:pStyle w:val="Default"/>
        <w:rPr>
          <w:ins w:id="16784" w:author="Author"/>
          <w:rFonts w:ascii="Courier New" w:hAnsi="Courier New" w:cs="Courier New"/>
          <w:sz w:val="20"/>
          <w:szCs w:val="20"/>
        </w:rPr>
      </w:pPr>
    </w:p>
    <w:p w:rsidR="00075030" w:rsidRDefault="00075030" w:rsidP="00075030">
      <w:pPr>
        <w:pStyle w:val="Default"/>
        <w:rPr>
          <w:ins w:id="16785" w:author="Author"/>
          <w:rFonts w:ascii="Courier New" w:hAnsi="Courier New" w:cs="Courier New"/>
          <w:sz w:val="20"/>
          <w:szCs w:val="20"/>
        </w:rPr>
      </w:pPr>
      <w:ins w:id="16786" w:author="Author">
        <w:r>
          <w:rPr>
            <w:rFonts w:ascii="Courier New" w:hAnsi="Courier New" w:cs="Courier New"/>
            <w:sz w:val="20"/>
            <w:szCs w:val="20"/>
          </w:rPr>
          <w:t>[Bus Label] signal_name</w:t>
        </w:r>
      </w:ins>
    </w:p>
    <w:p w:rsidR="00075030" w:rsidRDefault="00075030" w:rsidP="00075030">
      <w:pPr>
        <w:pStyle w:val="Default"/>
        <w:rPr>
          <w:ins w:id="16787" w:author="Author"/>
          <w:rFonts w:ascii="Courier New" w:hAnsi="Courier New" w:cs="Courier New"/>
          <w:sz w:val="20"/>
          <w:szCs w:val="20"/>
        </w:rPr>
      </w:pPr>
      <w:ins w:id="16788" w:author="Author">
        <w:r>
          <w:rPr>
            <w:rFonts w:ascii="Courier New" w:hAnsi="Courier New" w:cs="Courier New"/>
            <w:sz w:val="20"/>
            <w:szCs w:val="20"/>
          </w:rPr>
          <w:t>VDD1        VDD</w:t>
        </w:r>
      </w:ins>
    </w:p>
    <w:p w:rsidR="00075030" w:rsidRDefault="00075030" w:rsidP="00075030">
      <w:pPr>
        <w:pStyle w:val="Default"/>
        <w:rPr>
          <w:ins w:id="16789" w:author="Author"/>
          <w:rFonts w:ascii="Courier New" w:hAnsi="Courier New" w:cs="Courier New"/>
          <w:sz w:val="20"/>
          <w:szCs w:val="20"/>
        </w:rPr>
      </w:pPr>
      <w:ins w:id="16790" w:author="Author">
        <w:r>
          <w:rPr>
            <w:rFonts w:ascii="Courier New" w:hAnsi="Courier New" w:cs="Courier New"/>
            <w:sz w:val="20"/>
            <w:szCs w:val="20"/>
          </w:rPr>
          <w:t>VDD2        VDD</w:t>
        </w:r>
      </w:ins>
    </w:p>
    <w:p w:rsidR="00075030" w:rsidRDefault="00075030" w:rsidP="00075030">
      <w:pPr>
        <w:pStyle w:val="Default"/>
        <w:rPr>
          <w:ins w:id="16791" w:author="Author"/>
          <w:rFonts w:ascii="Courier New" w:hAnsi="Courier New" w:cs="Courier New"/>
          <w:sz w:val="20"/>
          <w:szCs w:val="20"/>
        </w:rPr>
      </w:pPr>
    </w:p>
    <w:p w:rsidR="00075030" w:rsidRPr="0025165D" w:rsidRDefault="00075030" w:rsidP="00075030">
      <w:pPr>
        <w:pStyle w:val="Default"/>
        <w:rPr>
          <w:ins w:id="16792" w:author="Author"/>
        </w:rPr>
      </w:pPr>
      <w:ins w:id="16793"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16794" w:author="Author"/>
          <w:rFonts w:ascii="Courier New" w:hAnsi="Courier New" w:cs="Courier New"/>
          <w:sz w:val="20"/>
          <w:szCs w:val="20"/>
        </w:rPr>
      </w:pPr>
      <w:ins w:id="16795" w:author="Author">
        <w:r>
          <w:rPr>
            <w:rFonts w:ascii="Courier New" w:hAnsi="Courier New" w:cs="Courier New"/>
            <w:sz w:val="20"/>
            <w:szCs w:val="20"/>
          </w:rPr>
          <w:t xml:space="preserve">A1            VSS           VDD1        NC            NC              NC </w:t>
        </w:r>
      </w:ins>
    </w:p>
    <w:p w:rsidR="00075030" w:rsidRDefault="00075030" w:rsidP="00075030">
      <w:pPr>
        <w:pStyle w:val="Default"/>
        <w:rPr>
          <w:ins w:id="16796" w:author="Author"/>
          <w:rFonts w:ascii="Courier New" w:hAnsi="Courier New" w:cs="Courier New"/>
          <w:sz w:val="20"/>
          <w:szCs w:val="20"/>
        </w:rPr>
      </w:pPr>
      <w:ins w:id="16797" w:author="Author">
        <w:r>
          <w:rPr>
            <w:rFonts w:ascii="Courier New" w:hAnsi="Courier New" w:cs="Courier New"/>
            <w:sz w:val="20"/>
            <w:szCs w:val="20"/>
          </w:rPr>
          <w:t>A2            VSS           VDD1        NC            NC              NC</w:t>
        </w:r>
      </w:ins>
    </w:p>
    <w:p w:rsidR="00075030" w:rsidRDefault="00075030" w:rsidP="00075030">
      <w:pPr>
        <w:pStyle w:val="Default"/>
        <w:rPr>
          <w:ins w:id="16798" w:author="Author"/>
          <w:rFonts w:ascii="Courier New" w:hAnsi="Courier New" w:cs="Courier New"/>
          <w:sz w:val="20"/>
          <w:szCs w:val="20"/>
        </w:rPr>
      </w:pPr>
      <w:ins w:id="16799" w:author="Author">
        <w:r>
          <w:rPr>
            <w:rFonts w:ascii="Courier New" w:hAnsi="Courier New" w:cs="Courier New"/>
            <w:sz w:val="20"/>
            <w:szCs w:val="20"/>
          </w:rPr>
          <w:t>A3            VSS           VDD2        NC            NC              NC</w:t>
        </w:r>
      </w:ins>
    </w:p>
    <w:p w:rsidR="00075030" w:rsidRDefault="00075030" w:rsidP="00075030">
      <w:pPr>
        <w:pStyle w:val="Default"/>
        <w:rPr>
          <w:ins w:id="16800" w:author="Author"/>
          <w:rFonts w:ascii="Courier New" w:hAnsi="Courier New" w:cs="Courier New"/>
          <w:sz w:val="20"/>
          <w:szCs w:val="20"/>
        </w:rPr>
      </w:pPr>
      <w:ins w:id="16801" w:author="Author">
        <w:r>
          <w:rPr>
            <w:rFonts w:ascii="Courier New" w:hAnsi="Courier New" w:cs="Courier New"/>
            <w:sz w:val="20"/>
            <w:szCs w:val="20"/>
          </w:rPr>
          <w:t>A4            VSS           VDD2        NC            NC              NC</w:t>
        </w:r>
      </w:ins>
    </w:p>
    <w:p w:rsidR="00075030" w:rsidRDefault="00075030" w:rsidP="00075030">
      <w:pPr>
        <w:pStyle w:val="Default"/>
        <w:rPr>
          <w:ins w:id="16802" w:author="Author"/>
          <w:rFonts w:ascii="Courier New" w:hAnsi="Courier New" w:cs="Courier New"/>
          <w:sz w:val="20"/>
          <w:szCs w:val="20"/>
        </w:rPr>
      </w:pPr>
      <w:ins w:id="16803"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16804" w:author="Author"/>
          <w:rFonts w:ascii="Courier New" w:hAnsi="Courier New" w:cs="Courier New"/>
          <w:sz w:val="20"/>
          <w:szCs w:val="20"/>
        </w:rPr>
      </w:pPr>
      <w:ins w:id="16805" w:author="Author">
        <w:r>
          <w:rPr>
            <w:rFonts w:ascii="Courier New" w:hAnsi="Courier New" w:cs="Courier New"/>
            <w:sz w:val="20"/>
            <w:szCs w:val="20"/>
          </w:rPr>
          <w:t>| [Bus Label] and [Pin Mapping] rules</w:t>
        </w:r>
      </w:ins>
    </w:p>
    <w:p w:rsidR="00075030" w:rsidRDefault="00075030" w:rsidP="00075030">
      <w:pPr>
        <w:pStyle w:val="Default"/>
        <w:rPr>
          <w:ins w:id="16806" w:author="Author"/>
          <w:rFonts w:ascii="Courier New" w:hAnsi="Courier New" w:cs="Courier New"/>
          <w:sz w:val="20"/>
          <w:szCs w:val="20"/>
        </w:rPr>
      </w:pPr>
      <w:ins w:id="16807" w:author="Author">
        <w:r>
          <w:rPr>
            <w:rFonts w:ascii="Courier New" w:hAnsi="Courier New" w:cs="Courier New"/>
            <w:sz w:val="20"/>
            <w:szCs w:val="20"/>
          </w:rPr>
          <w:t xml:space="preserve">P1            NC            VDD1        NC            NC              NC </w:t>
        </w:r>
      </w:ins>
    </w:p>
    <w:p w:rsidR="00075030" w:rsidRDefault="00075030" w:rsidP="00075030">
      <w:pPr>
        <w:pStyle w:val="Default"/>
        <w:rPr>
          <w:ins w:id="16808" w:author="Author"/>
          <w:rFonts w:ascii="Courier New" w:hAnsi="Courier New" w:cs="Courier New"/>
          <w:sz w:val="20"/>
          <w:szCs w:val="20"/>
        </w:rPr>
      </w:pPr>
      <w:ins w:id="16809" w:author="Author">
        <w:r>
          <w:rPr>
            <w:rFonts w:ascii="Courier New" w:hAnsi="Courier New" w:cs="Courier New"/>
            <w:sz w:val="20"/>
            <w:szCs w:val="20"/>
          </w:rPr>
          <w:t>P2            NC            VDD2        NC            NC              NC</w:t>
        </w:r>
      </w:ins>
    </w:p>
    <w:p w:rsidR="00075030" w:rsidRDefault="00075030" w:rsidP="00075030">
      <w:pPr>
        <w:pStyle w:val="Default"/>
        <w:rPr>
          <w:ins w:id="16810" w:author="Author"/>
          <w:rFonts w:ascii="Courier New" w:hAnsi="Courier New" w:cs="Courier New"/>
          <w:sz w:val="20"/>
          <w:szCs w:val="20"/>
        </w:rPr>
      </w:pPr>
      <w:ins w:id="16811" w:author="Author">
        <w:r>
          <w:rPr>
            <w:rFonts w:ascii="Courier New" w:hAnsi="Courier New" w:cs="Courier New"/>
            <w:sz w:val="20"/>
            <w:szCs w:val="20"/>
          </w:rPr>
          <w:t>G1            VSS           NC          NC            NC              NC</w:t>
        </w:r>
      </w:ins>
    </w:p>
    <w:p w:rsidR="00075030" w:rsidRDefault="00075030" w:rsidP="00075030">
      <w:pPr>
        <w:pStyle w:val="Default"/>
        <w:rPr>
          <w:ins w:id="16812" w:author="Author"/>
          <w:rFonts w:ascii="Courier New" w:hAnsi="Courier New" w:cs="Courier New"/>
          <w:sz w:val="20"/>
          <w:szCs w:val="20"/>
        </w:rPr>
      </w:pPr>
      <w:ins w:id="16813" w:author="Author">
        <w:r>
          <w:rPr>
            <w:rFonts w:ascii="Courier New" w:hAnsi="Courier New" w:cs="Courier New"/>
            <w:sz w:val="20"/>
            <w:szCs w:val="20"/>
          </w:rPr>
          <w:t>G2            VSS           NC          NC            NC              NC</w:t>
        </w:r>
      </w:ins>
    </w:p>
    <w:p w:rsidR="00075030" w:rsidRDefault="00075030" w:rsidP="00075030">
      <w:pPr>
        <w:pStyle w:val="Default"/>
        <w:rPr>
          <w:ins w:id="16814" w:author="Author"/>
          <w:rFonts w:ascii="Courier New" w:hAnsi="Courier New" w:cs="Courier New"/>
          <w:sz w:val="20"/>
          <w:szCs w:val="20"/>
        </w:rPr>
      </w:pPr>
    </w:p>
    <w:p w:rsidR="00075030" w:rsidRDefault="00075030" w:rsidP="00075030">
      <w:pPr>
        <w:pStyle w:val="Default"/>
        <w:rPr>
          <w:ins w:id="16815" w:author="Author"/>
          <w:rFonts w:ascii="Courier New" w:hAnsi="Courier New" w:cs="Courier New"/>
          <w:sz w:val="20"/>
          <w:szCs w:val="20"/>
        </w:rPr>
      </w:pPr>
      <w:ins w:id="16816" w:author="Author">
        <w:r>
          <w:rPr>
            <w:rFonts w:ascii="Courier New" w:hAnsi="Courier New" w:cs="Courier New"/>
            <w:sz w:val="20"/>
            <w:szCs w:val="20"/>
          </w:rPr>
          <w:t>|******************************************************************************</w:t>
        </w:r>
      </w:ins>
    </w:p>
    <w:p w:rsidR="00075030" w:rsidRDefault="00075030" w:rsidP="00075030">
      <w:pPr>
        <w:pStyle w:val="Default"/>
        <w:rPr>
          <w:ins w:id="16817" w:author="Author"/>
          <w:rFonts w:ascii="Courier New" w:hAnsi="Courier New" w:cs="Courier New"/>
          <w:color w:val="auto"/>
          <w:sz w:val="20"/>
          <w:szCs w:val="20"/>
          <w:lang w:eastAsia="zh-CN"/>
        </w:rPr>
      </w:pPr>
    </w:p>
    <w:p w:rsidR="00075030" w:rsidRDefault="00075030" w:rsidP="00075030">
      <w:pPr>
        <w:pStyle w:val="Default"/>
        <w:rPr>
          <w:ins w:id="16818" w:author="Author"/>
          <w:rFonts w:ascii="Courier New" w:hAnsi="Courier New" w:cs="Courier New"/>
          <w:color w:val="auto"/>
          <w:sz w:val="20"/>
          <w:szCs w:val="20"/>
          <w:lang w:eastAsia="zh-CN"/>
        </w:rPr>
      </w:pPr>
      <w:ins w:id="16819" w:author="Author">
        <w:r>
          <w:rPr>
            <w:rFonts w:ascii="Courier New" w:hAnsi="Courier New" w:cs="Courier New"/>
            <w:color w:val="auto"/>
            <w:sz w:val="20"/>
            <w:szCs w:val="20"/>
            <w:lang w:eastAsia="zh-CN"/>
          </w:rPr>
          <w:lastRenderedPageBreak/>
          <w:t>| Example 12: Full IBIS-ISS configuration with PDN described using both</w:t>
        </w:r>
      </w:ins>
    </w:p>
    <w:p w:rsidR="00075030" w:rsidRDefault="00075030" w:rsidP="00075030">
      <w:pPr>
        <w:pStyle w:val="Default"/>
        <w:rPr>
          <w:ins w:id="16820" w:author="Author"/>
          <w:rFonts w:ascii="Courier New" w:hAnsi="Courier New" w:cs="Courier New"/>
          <w:sz w:val="20"/>
          <w:szCs w:val="20"/>
        </w:rPr>
      </w:pPr>
      <w:ins w:id="16821"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16822" w:author="Author"/>
          <w:rFonts w:ascii="Courier New" w:hAnsi="Courier New" w:cs="Courier New"/>
        </w:rPr>
      </w:pPr>
    </w:p>
    <w:p w:rsidR="00075030" w:rsidRDefault="00075030" w:rsidP="00075030">
      <w:pPr>
        <w:pStyle w:val="Default"/>
        <w:rPr>
          <w:ins w:id="16823" w:author="Author"/>
          <w:rFonts w:ascii="Courier New" w:hAnsi="Courier New" w:cs="Courier New"/>
          <w:sz w:val="20"/>
          <w:szCs w:val="20"/>
        </w:rPr>
      </w:pPr>
      <w:ins w:id="16824" w:author="Author">
        <w:r>
          <w:rPr>
            <w:rFonts w:ascii="Courier New" w:hAnsi="Courier New" w:cs="Courier New"/>
            <w:sz w:val="20"/>
            <w:szCs w:val="20"/>
          </w:rPr>
          <w:t>[Interconnect Model Set]      Full_ISS_IO_PDN_bl_sn_6</w:t>
        </w:r>
      </w:ins>
    </w:p>
    <w:p w:rsidR="00075030" w:rsidRDefault="00075030" w:rsidP="00075030">
      <w:pPr>
        <w:pStyle w:val="Default"/>
        <w:rPr>
          <w:ins w:id="16825" w:author="Author"/>
          <w:rFonts w:ascii="Courier New" w:hAnsi="Courier New" w:cs="Courier New"/>
          <w:sz w:val="20"/>
          <w:szCs w:val="20"/>
        </w:rPr>
      </w:pPr>
      <w:ins w:id="16826" w:author="Author">
        <w:r>
          <w:rPr>
            <w:rFonts w:ascii="Courier New" w:hAnsi="Courier New" w:cs="Courier New"/>
            <w:sz w:val="20"/>
            <w:szCs w:val="20"/>
          </w:rPr>
          <w:t>|-----</w:t>
        </w:r>
      </w:ins>
    </w:p>
    <w:p w:rsidR="00075030" w:rsidRPr="0025165D" w:rsidRDefault="00075030" w:rsidP="00075030">
      <w:pPr>
        <w:pStyle w:val="Default"/>
        <w:rPr>
          <w:ins w:id="16827" w:author="Author"/>
        </w:rPr>
      </w:pPr>
      <w:ins w:id="16828"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16829" w:author="Author"/>
          <w:rFonts w:ascii="Courier New" w:hAnsi="Courier New" w:cs="Courier New"/>
          <w:sz w:val="20"/>
          <w:szCs w:val="20"/>
        </w:rPr>
      </w:pPr>
      <w:ins w:id="1683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16831" w:author="Author"/>
          <w:rFonts w:ascii="Courier New" w:hAnsi="Courier New" w:cs="Courier New"/>
          <w:sz w:val="20"/>
          <w:szCs w:val="20"/>
        </w:rPr>
      </w:pPr>
      <w:ins w:id="16832" w:author="Author">
        <w:r>
          <w:rPr>
            <w:rFonts w:ascii="Courier New" w:hAnsi="Courier New" w:cs="Courier New"/>
            <w:sz w:val="20"/>
            <w:szCs w:val="20"/>
          </w:rPr>
          <w:t>Number_of_terminals = 9</w:t>
        </w:r>
      </w:ins>
    </w:p>
    <w:p w:rsidR="00075030" w:rsidRPr="00B10F1C" w:rsidRDefault="00075030" w:rsidP="00075030">
      <w:pPr>
        <w:pStyle w:val="Default"/>
        <w:rPr>
          <w:ins w:id="16833" w:author="Author"/>
          <w:rFonts w:ascii="Courier New" w:hAnsi="Courier New" w:cs="Courier New"/>
          <w:sz w:val="20"/>
          <w:szCs w:val="20"/>
        </w:rPr>
      </w:pPr>
      <w:ins w:id="1683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6835" w:author="Author"/>
          <w:rFonts w:ascii="Courier New" w:hAnsi="Courier New" w:cs="Courier New"/>
          <w:sz w:val="20"/>
          <w:szCs w:val="20"/>
        </w:rPr>
      </w:pPr>
      <w:ins w:id="1683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6837" w:author="Author"/>
          <w:rFonts w:ascii="Courier New" w:hAnsi="Courier New" w:cs="Courier New"/>
          <w:sz w:val="20"/>
          <w:szCs w:val="20"/>
        </w:rPr>
      </w:pPr>
      <w:ins w:id="1683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839" w:author="Author"/>
          <w:rFonts w:ascii="Courier New" w:hAnsi="Courier New" w:cs="Courier New"/>
          <w:sz w:val="20"/>
          <w:szCs w:val="20"/>
        </w:rPr>
      </w:pPr>
      <w:ins w:id="1684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16841" w:author="Author"/>
          <w:rFonts w:ascii="Courier New" w:hAnsi="Courier New" w:cs="Courier New"/>
          <w:sz w:val="20"/>
          <w:szCs w:val="20"/>
        </w:rPr>
      </w:pPr>
      <w:ins w:id="16842"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843" w:author="Author"/>
          <w:rFonts w:ascii="Courier New" w:hAnsi="Courier New" w:cs="Courier New"/>
          <w:sz w:val="20"/>
          <w:szCs w:val="20"/>
        </w:rPr>
      </w:pPr>
      <w:ins w:id="16844"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845" w:author="Author"/>
          <w:rFonts w:ascii="Courier New" w:hAnsi="Courier New" w:cs="Courier New"/>
          <w:sz w:val="20"/>
          <w:szCs w:val="20"/>
        </w:rPr>
      </w:pPr>
      <w:ins w:id="16846"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847" w:author="Author"/>
          <w:rFonts w:ascii="Courier New" w:hAnsi="Courier New" w:cs="Courier New"/>
          <w:sz w:val="20"/>
          <w:szCs w:val="20"/>
        </w:rPr>
      </w:pPr>
      <w:ins w:id="16848"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16849" w:author="Author"/>
          <w:rFonts w:ascii="Courier New" w:hAnsi="Courier New" w:cs="Courier New"/>
          <w:sz w:val="20"/>
          <w:szCs w:val="20"/>
        </w:rPr>
      </w:pPr>
      <w:ins w:id="16850" w:author="Author">
        <w:r>
          <w:rPr>
            <w:rFonts w:ascii="Courier New" w:hAnsi="Courier New" w:cs="Courier New"/>
            <w:sz w:val="20"/>
            <w:szCs w:val="20"/>
          </w:rPr>
          <w:t>9  Pin_Rail     signal_name   VSS</w:t>
        </w:r>
      </w:ins>
    </w:p>
    <w:p w:rsidR="00075030" w:rsidRDefault="00075030" w:rsidP="00075030">
      <w:pPr>
        <w:pStyle w:val="Default"/>
        <w:rPr>
          <w:ins w:id="16851" w:author="Author"/>
          <w:rFonts w:ascii="Courier New" w:hAnsi="Courier New" w:cs="Courier New"/>
          <w:sz w:val="20"/>
          <w:szCs w:val="20"/>
        </w:rPr>
      </w:pPr>
      <w:ins w:id="16852" w:author="Author">
        <w:r>
          <w:rPr>
            <w:rFonts w:ascii="Courier New" w:hAnsi="Courier New" w:cs="Courier New"/>
            <w:sz w:val="20"/>
            <w:szCs w:val="20"/>
          </w:rPr>
          <w:t>[End Interconnect Model]</w:t>
        </w:r>
      </w:ins>
    </w:p>
    <w:p w:rsidR="00075030" w:rsidRPr="0025165D" w:rsidRDefault="00075030" w:rsidP="00075030">
      <w:pPr>
        <w:pStyle w:val="Default"/>
        <w:rPr>
          <w:ins w:id="16853" w:author="Author"/>
        </w:rPr>
      </w:pPr>
    </w:p>
    <w:p w:rsidR="00075030" w:rsidRPr="0025165D" w:rsidRDefault="00075030" w:rsidP="00075030">
      <w:pPr>
        <w:pStyle w:val="Default"/>
        <w:rPr>
          <w:ins w:id="16854" w:author="Author"/>
        </w:rPr>
      </w:pPr>
      <w:ins w:id="16855"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16856" w:author="Author"/>
          <w:rFonts w:ascii="Courier New" w:hAnsi="Courier New" w:cs="Courier New"/>
          <w:sz w:val="20"/>
          <w:szCs w:val="20"/>
        </w:rPr>
      </w:pPr>
      <w:ins w:id="1685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16858" w:author="Author"/>
          <w:rFonts w:ascii="Courier New" w:hAnsi="Courier New" w:cs="Courier New"/>
          <w:sz w:val="20"/>
          <w:szCs w:val="20"/>
        </w:rPr>
      </w:pPr>
      <w:ins w:id="16859" w:author="Author">
        <w:r>
          <w:rPr>
            <w:rFonts w:ascii="Courier New" w:hAnsi="Courier New" w:cs="Courier New"/>
            <w:sz w:val="20"/>
            <w:szCs w:val="20"/>
          </w:rPr>
          <w:t>Number_of_terminals = 5</w:t>
        </w:r>
      </w:ins>
    </w:p>
    <w:p w:rsidR="00075030" w:rsidRDefault="00075030" w:rsidP="00075030">
      <w:pPr>
        <w:pStyle w:val="Default"/>
        <w:rPr>
          <w:ins w:id="16860" w:author="Author"/>
          <w:rFonts w:ascii="Courier New" w:hAnsi="Courier New" w:cs="Courier New"/>
          <w:sz w:val="20"/>
          <w:szCs w:val="20"/>
        </w:rPr>
      </w:pPr>
      <w:ins w:id="16861"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6862" w:author="Author"/>
          <w:rFonts w:ascii="Courier New" w:hAnsi="Courier New" w:cs="Courier New"/>
          <w:sz w:val="20"/>
          <w:szCs w:val="20"/>
        </w:rPr>
      </w:pPr>
      <w:ins w:id="16863"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6864" w:author="Author"/>
          <w:rFonts w:ascii="Courier New" w:hAnsi="Courier New" w:cs="Courier New"/>
          <w:sz w:val="20"/>
          <w:szCs w:val="20"/>
        </w:rPr>
      </w:pPr>
      <w:ins w:id="16865" w:author="Author">
        <w:r>
          <w:rPr>
            <w:rFonts w:ascii="Courier New" w:hAnsi="Courier New" w:cs="Courier New"/>
            <w:sz w:val="20"/>
            <w:szCs w:val="20"/>
          </w:rPr>
          <w:t>|</w:t>
        </w:r>
      </w:ins>
    </w:p>
    <w:p w:rsidR="00075030" w:rsidRDefault="00075030" w:rsidP="00075030">
      <w:pPr>
        <w:pStyle w:val="Default"/>
        <w:rPr>
          <w:ins w:id="16866" w:author="Author"/>
          <w:rFonts w:ascii="Courier New" w:hAnsi="Courier New" w:cs="Courier New"/>
          <w:sz w:val="20"/>
          <w:szCs w:val="20"/>
        </w:rPr>
      </w:pPr>
      <w:ins w:id="16867" w:author="Author">
        <w:r>
          <w:rPr>
            <w:rFonts w:ascii="Courier New" w:hAnsi="Courier New" w:cs="Courier New"/>
            <w:sz w:val="20"/>
            <w:szCs w:val="20"/>
          </w:rPr>
          <w:t>3  Buffer_Rail  bus_label     VDD1  |  VDD         POWER</w:t>
        </w:r>
      </w:ins>
    </w:p>
    <w:p w:rsidR="00075030" w:rsidRDefault="00075030" w:rsidP="00075030">
      <w:pPr>
        <w:pStyle w:val="Default"/>
        <w:rPr>
          <w:ins w:id="16868" w:author="Author"/>
          <w:rFonts w:ascii="Courier New" w:hAnsi="Courier New" w:cs="Courier New"/>
          <w:sz w:val="20"/>
          <w:szCs w:val="20"/>
        </w:rPr>
      </w:pPr>
      <w:ins w:id="16869" w:author="Author">
        <w:r>
          <w:rPr>
            <w:rFonts w:ascii="Courier New" w:hAnsi="Courier New" w:cs="Courier New"/>
            <w:sz w:val="20"/>
            <w:szCs w:val="20"/>
          </w:rPr>
          <w:t>4  Buffer_Rail  bus_label     VDD2  |  VDD         POWER</w:t>
        </w:r>
      </w:ins>
    </w:p>
    <w:p w:rsidR="00075030" w:rsidRDefault="00075030" w:rsidP="00075030">
      <w:pPr>
        <w:pStyle w:val="Default"/>
        <w:rPr>
          <w:ins w:id="16870" w:author="Author"/>
          <w:rFonts w:ascii="Courier New" w:hAnsi="Courier New" w:cs="Courier New"/>
          <w:sz w:val="20"/>
          <w:szCs w:val="20"/>
        </w:rPr>
      </w:pPr>
      <w:ins w:id="16871" w:author="Author">
        <w:r>
          <w:rPr>
            <w:rFonts w:ascii="Courier New" w:hAnsi="Courier New" w:cs="Courier New"/>
            <w:sz w:val="20"/>
            <w:szCs w:val="20"/>
          </w:rPr>
          <w:t>5  Buffer_Rail  signal_name   VSS   |  VSS         GND</w:t>
        </w:r>
      </w:ins>
    </w:p>
    <w:p w:rsidR="00075030" w:rsidRDefault="00075030" w:rsidP="00075030">
      <w:pPr>
        <w:pStyle w:val="Default"/>
        <w:rPr>
          <w:ins w:id="16872" w:author="Author"/>
          <w:rFonts w:ascii="Courier New" w:hAnsi="Courier New" w:cs="Courier New"/>
          <w:sz w:val="20"/>
          <w:szCs w:val="20"/>
        </w:rPr>
      </w:pPr>
      <w:ins w:id="16873" w:author="Author">
        <w:r>
          <w:rPr>
            <w:rFonts w:ascii="Courier New" w:hAnsi="Courier New" w:cs="Courier New"/>
            <w:sz w:val="20"/>
            <w:szCs w:val="20"/>
          </w:rPr>
          <w:t>[End Interconnect Model]</w:t>
        </w:r>
      </w:ins>
    </w:p>
    <w:p w:rsidR="00075030" w:rsidRDefault="00075030" w:rsidP="00075030">
      <w:pPr>
        <w:pStyle w:val="Default"/>
        <w:rPr>
          <w:ins w:id="16874" w:author="Author"/>
          <w:rFonts w:ascii="Courier New" w:hAnsi="Courier New" w:cs="Courier New"/>
          <w:sz w:val="20"/>
          <w:szCs w:val="20"/>
        </w:rPr>
      </w:pPr>
      <w:ins w:id="16875" w:author="Author">
        <w:r>
          <w:rPr>
            <w:rFonts w:ascii="Courier New" w:hAnsi="Courier New" w:cs="Courier New"/>
            <w:sz w:val="20"/>
            <w:szCs w:val="20"/>
          </w:rPr>
          <w:t>[End Interconnect Model Set]</w:t>
        </w:r>
      </w:ins>
    </w:p>
    <w:p w:rsidR="00075030" w:rsidRDefault="00075030" w:rsidP="00075030">
      <w:pPr>
        <w:pStyle w:val="Default"/>
        <w:rPr>
          <w:ins w:id="16876" w:author="Author"/>
          <w:rFonts w:ascii="Courier New" w:hAnsi="Courier New" w:cs="Courier New"/>
          <w:sz w:val="20"/>
          <w:szCs w:val="20"/>
        </w:rPr>
      </w:pPr>
    </w:p>
    <w:p w:rsidR="00075030" w:rsidRDefault="00075030" w:rsidP="00075030">
      <w:pPr>
        <w:pStyle w:val="Default"/>
        <w:rPr>
          <w:ins w:id="16877" w:author="Author"/>
          <w:rFonts w:ascii="Courier New" w:hAnsi="Courier New" w:cs="Courier New"/>
          <w:sz w:val="20"/>
          <w:szCs w:val="20"/>
        </w:rPr>
      </w:pPr>
      <w:ins w:id="16878" w:author="Author">
        <w:r>
          <w:rPr>
            <w:rFonts w:ascii="Courier New" w:hAnsi="Courier New" w:cs="Courier New"/>
            <w:sz w:val="20"/>
            <w:szCs w:val="20"/>
          </w:rPr>
          <w:t>| The EDA tool connects the terminals and pins as follows:</w:t>
        </w:r>
      </w:ins>
    </w:p>
    <w:p w:rsidR="00075030" w:rsidRDefault="00075030" w:rsidP="00075030">
      <w:pPr>
        <w:pStyle w:val="Default"/>
        <w:rPr>
          <w:ins w:id="16879" w:author="Author"/>
          <w:rFonts w:ascii="Courier New" w:hAnsi="Courier New" w:cs="Courier New"/>
          <w:sz w:val="20"/>
          <w:szCs w:val="20"/>
        </w:rPr>
      </w:pPr>
      <w:ins w:id="16880" w:author="Author">
        <w:r>
          <w:rPr>
            <w:rFonts w:ascii="Courier New" w:hAnsi="Courier New" w:cs="Courier New"/>
            <w:sz w:val="20"/>
            <w:szCs w:val="20"/>
          </w:rPr>
          <w:t>|</w:t>
        </w:r>
      </w:ins>
    </w:p>
    <w:p w:rsidR="00075030" w:rsidRDefault="00075030" w:rsidP="00075030">
      <w:pPr>
        <w:pStyle w:val="Default"/>
        <w:rPr>
          <w:ins w:id="16881" w:author="Author"/>
          <w:rFonts w:ascii="Courier New" w:hAnsi="Courier New" w:cs="Courier New"/>
          <w:sz w:val="20"/>
          <w:szCs w:val="20"/>
        </w:rPr>
      </w:pPr>
      <w:ins w:id="16882" w:author="Author">
        <w:r>
          <w:rPr>
            <w:rFonts w:ascii="Courier New" w:hAnsi="Courier New" w:cs="Courier New"/>
            <w:sz w:val="20"/>
            <w:szCs w:val="20"/>
          </w:rPr>
          <w:t>| 1 Pins P1 and P2</w:t>
        </w:r>
      </w:ins>
    </w:p>
    <w:p w:rsidR="00075030" w:rsidRDefault="00075030" w:rsidP="00075030">
      <w:pPr>
        <w:pStyle w:val="Default"/>
        <w:rPr>
          <w:ins w:id="16883" w:author="Author"/>
          <w:rFonts w:ascii="Courier New" w:hAnsi="Courier New" w:cs="Courier New"/>
          <w:sz w:val="20"/>
          <w:szCs w:val="20"/>
        </w:rPr>
      </w:pPr>
      <w:ins w:id="16884" w:author="Author">
        <w:r>
          <w:rPr>
            <w:rFonts w:ascii="Courier New" w:hAnsi="Courier New" w:cs="Courier New"/>
            <w:sz w:val="20"/>
            <w:szCs w:val="20"/>
          </w:rPr>
          <w:t>| 2 Pins G1 and G2</w:t>
        </w:r>
      </w:ins>
    </w:p>
    <w:p w:rsidR="00075030" w:rsidRDefault="00075030" w:rsidP="00075030">
      <w:pPr>
        <w:pStyle w:val="Default"/>
        <w:rPr>
          <w:ins w:id="16885" w:author="Author"/>
          <w:rFonts w:ascii="Courier New" w:hAnsi="Courier New" w:cs="Courier New"/>
          <w:sz w:val="20"/>
          <w:szCs w:val="20"/>
        </w:rPr>
      </w:pPr>
      <w:ins w:id="16886" w:author="Author">
        <w:r>
          <w:rPr>
            <w:rFonts w:ascii="Courier New" w:hAnsi="Courier New" w:cs="Courier New"/>
            <w:sz w:val="20"/>
            <w:szCs w:val="20"/>
          </w:rPr>
          <w:t>| 3 Pullup_ref of buffers A1 and A2</w:t>
        </w:r>
      </w:ins>
    </w:p>
    <w:p w:rsidR="00075030" w:rsidRDefault="00075030" w:rsidP="00075030">
      <w:pPr>
        <w:pStyle w:val="Default"/>
        <w:rPr>
          <w:ins w:id="16887" w:author="Author"/>
          <w:rFonts w:ascii="Courier New" w:hAnsi="Courier New" w:cs="Courier New"/>
          <w:sz w:val="20"/>
          <w:szCs w:val="20"/>
        </w:rPr>
      </w:pPr>
      <w:ins w:id="16888" w:author="Author">
        <w:r>
          <w:rPr>
            <w:rFonts w:ascii="Courier New" w:hAnsi="Courier New" w:cs="Courier New"/>
            <w:sz w:val="20"/>
            <w:szCs w:val="20"/>
          </w:rPr>
          <w:t>| 4 Pullup_ref of buffers A3 and A4</w:t>
        </w:r>
      </w:ins>
    </w:p>
    <w:p w:rsidR="00075030" w:rsidRDefault="00075030" w:rsidP="00075030">
      <w:pPr>
        <w:pStyle w:val="Default"/>
        <w:rPr>
          <w:ins w:id="16889" w:author="Author"/>
          <w:rFonts w:ascii="Courier New" w:hAnsi="Courier New" w:cs="Courier New"/>
          <w:sz w:val="20"/>
          <w:szCs w:val="20"/>
        </w:rPr>
      </w:pPr>
      <w:ins w:id="16890" w:author="Author">
        <w:r>
          <w:rPr>
            <w:rFonts w:ascii="Courier New" w:hAnsi="Courier New" w:cs="Courier New"/>
            <w:sz w:val="20"/>
            <w:szCs w:val="20"/>
          </w:rPr>
          <w:t>| 5 Pulldown_ref of buffers A1, A2, A3 and A4</w:t>
        </w:r>
      </w:ins>
    </w:p>
    <w:p w:rsidR="00075030" w:rsidRDefault="00075030" w:rsidP="00075030">
      <w:pPr>
        <w:pStyle w:val="Default"/>
        <w:rPr>
          <w:ins w:id="16891" w:author="Author"/>
          <w:rFonts w:ascii="Courier New" w:hAnsi="Courier New" w:cs="Courier New"/>
          <w:sz w:val="20"/>
          <w:szCs w:val="20"/>
        </w:rPr>
      </w:pPr>
    </w:p>
    <w:p w:rsidR="00075030" w:rsidRPr="00024360" w:rsidRDefault="00075030" w:rsidP="00075030">
      <w:pPr>
        <w:pStyle w:val="Default"/>
        <w:rPr>
          <w:ins w:id="16892" w:author="Author"/>
          <w:rFonts w:ascii="Courier New" w:hAnsi="Courier New" w:cs="Courier New"/>
          <w:color w:val="auto"/>
          <w:sz w:val="20"/>
          <w:szCs w:val="20"/>
        </w:rPr>
      </w:pPr>
    </w:p>
    <w:p w:rsidR="00075030" w:rsidRPr="00024360" w:rsidRDefault="00075030" w:rsidP="00075030">
      <w:pPr>
        <w:pStyle w:val="Default"/>
        <w:rPr>
          <w:ins w:id="16893" w:author="Author"/>
          <w:rFonts w:ascii="Courier New" w:hAnsi="Courier New" w:cs="Courier New"/>
          <w:color w:val="auto"/>
          <w:sz w:val="20"/>
          <w:szCs w:val="20"/>
        </w:rPr>
      </w:pPr>
      <w:ins w:id="16894" w:author="Author">
        <w:r w:rsidRPr="00024360">
          <w:rPr>
            <w:rFonts w:ascii="Courier New" w:hAnsi="Courier New" w:cs="Courier New"/>
            <w:color w:val="auto"/>
            <w:sz w:val="20"/>
            <w:szCs w:val="20"/>
          </w:rPr>
          <w:t>|******************************************************************************</w:t>
        </w:r>
      </w:ins>
    </w:p>
    <w:p w:rsidR="00075030" w:rsidRPr="00024360" w:rsidRDefault="00075030" w:rsidP="00075030">
      <w:pPr>
        <w:pStyle w:val="Default"/>
        <w:rPr>
          <w:ins w:id="16895" w:author="Author"/>
          <w:rFonts w:ascii="Courier New" w:hAnsi="Courier New" w:cs="Courier New"/>
          <w:color w:val="auto"/>
          <w:sz w:val="20"/>
          <w:szCs w:val="20"/>
        </w:rPr>
      </w:pPr>
    </w:p>
    <w:p w:rsidR="00075030" w:rsidRPr="00024360" w:rsidRDefault="00075030" w:rsidP="00075030">
      <w:pPr>
        <w:pStyle w:val="Default"/>
        <w:rPr>
          <w:ins w:id="16896" w:author="Author"/>
          <w:rFonts w:ascii="Courier New" w:hAnsi="Courier New" w:cs="Courier New"/>
          <w:color w:val="auto"/>
          <w:sz w:val="20"/>
          <w:szCs w:val="20"/>
          <w:lang w:eastAsia="zh-CN"/>
        </w:rPr>
      </w:pPr>
      <w:ins w:id="16897"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16898" w:author="Author"/>
          <w:rFonts w:ascii="Courier New" w:hAnsi="Courier New" w:cs="Courier New"/>
          <w:color w:val="auto"/>
          <w:sz w:val="20"/>
          <w:szCs w:val="20"/>
          <w:lang w:eastAsia="zh-CN"/>
        </w:rPr>
      </w:pPr>
      <w:ins w:id="16899"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16900" w:author="Author"/>
          <w:rFonts w:ascii="Courier New" w:hAnsi="Courier New" w:cs="Courier New"/>
          <w:color w:val="auto"/>
          <w:sz w:val="20"/>
          <w:szCs w:val="20"/>
          <w:lang w:eastAsia="zh-CN"/>
        </w:rPr>
      </w:pPr>
      <w:ins w:id="16901"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16902" w:author="Author"/>
          <w:rFonts w:ascii="Courier New" w:hAnsi="Courier New" w:cs="Courier New"/>
        </w:rPr>
      </w:pPr>
    </w:p>
    <w:p w:rsidR="00075030" w:rsidRPr="00024360" w:rsidRDefault="00075030" w:rsidP="00075030">
      <w:pPr>
        <w:pStyle w:val="Default"/>
        <w:rPr>
          <w:ins w:id="16903" w:author="Author"/>
          <w:rFonts w:ascii="Courier New" w:hAnsi="Courier New" w:cs="Courier New"/>
          <w:color w:val="auto"/>
          <w:sz w:val="20"/>
          <w:szCs w:val="20"/>
        </w:rPr>
      </w:pPr>
      <w:ins w:id="16904"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16905" w:author="Author"/>
          <w:rFonts w:ascii="Courier New" w:hAnsi="Courier New" w:cs="Courier New"/>
          <w:color w:val="auto"/>
          <w:sz w:val="20"/>
          <w:szCs w:val="20"/>
        </w:rPr>
      </w:pPr>
      <w:ins w:id="16906" w:author="Author">
        <w:r w:rsidRPr="00024360">
          <w:rPr>
            <w:rFonts w:ascii="Courier New" w:hAnsi="Courier New" w:cs="Courier New"/>
            <w:color w:val="auto"/>
            <w:sz w:val="20"/>
            <w:szCs w:val="20"/>
          </w:rPr>
          <w:t>|-----</w:t>
        </w:r>
      </w:ins>
    </w:p>
    <w:p w:rsidR="00075030" w:rsidRPr="00024360" w:rsidRDefault="00075030" w:rsidP="00075030">
      <w:pPr>
        <w:pStyle w:val="Default"/>
        <w:rPr>
          <w:ins w:id="16907" w:author="Author"/>
          <w:color w:val="auto"/>
        </w:rPr>
      </w:pPr>
      <w:ins w:id="16908"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16909" w:author="Author"/>
          <w:rFonts w:ascii="Courier New" w:hAnsi="Courier New" w:cs="Courier New"/>
          <w:color w:val="auto"/>
          <w:sz w:val="20"/>
          <w:szCs w:val="20"/>
        </w:rPr>
      </w:pPr>
      <w:ins w:id="16910"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16911" w:author="Author"/>
          <w:rFonts w:ascii="Courier New" w:hAnsi="Courier New" w:cs="Courier New"/>
          <w:color w:val="auto"/>
          <w:sz w:val="20"/>
          <w:szCs w:val="20"/>
        </w:rPr>
      </w:pPr>
      <w:ins w:id="16912"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16913" w:author="Author"/>
          <w:rFonts w:ascii="Courier New" w:hAnsi="Courier New" w:cs="Courier New"/>
          <w:color w:val="auto"/>
          <w:sz w:val="20"/>
          <w:szCs w:val="20"/>
        </w:rPr>
      </w:pPr>
      <w:ins w:id="16914"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16915" w:author="Author"/>
          <w:rFonts w:ascii="Courier New" w:hAnsi="Courier New" w:cs="Courier New"/>
          <w:color w:val="auto"/>
          <w:sz w:val="20"/>
          <w:szCs w:val="20"/>
        </w:rPr>
      </w:pPr>
      <w:ins w:id="16916"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16917" w:author="Author"/>
          <w:rFonts w:ascii="Courier New" w:hAnsi="Courier New" w:cs="Courier New"/>
          <w:color w:val="auto"/>
          <w:sz w:val="20"/>
          <w:szCs w:val="20"/>
        </w:rPr>
      </w:pPr>
      <w:ins w:id="16918"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16919" w:author="Author"/>
          <w:rFonts w:ascii="Courier New" w:hAnsi="Courier New" w:cs="Courier New"/>
          <w:color w:val="auto"/>
          <w:sz w:val="20"/>
          <w:szCs w:val="20"/>
        </w:rPr>
      </w:pPr>
      <w:ins w:id="16920"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16921" w:author="Author"/>
          <w:rFonts w:ascii="Courier New" w:hAnsi="Courier New" w:cs="Courier New"/>
          <w:color w:val="auto"/>
          <w:sz w:val="20"/>
          <w:szCs w:val="20"/>
        </w:rPr>
      </w:pPr>
      <w:ins w:id="16922"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16923" w:author="Author"/>
          <w:rFonts w:ascii="Courier New" w:hAnsi="Courier New" w:cs="Courier New"/>
          <w:color w:val="auto"/>
          <w:sz w:val="20"/>
          <w:szCs w:val="20"/>
        </w:rPr>
      </w:pPr>
      <w:ins w:id="16924" w:author="Author">
        <w:r w:rsidRPr="00024360">
          <w:rPr>
            <w:rFonts w:ascii="Courier New" w:hAnsi="Courier New" w:cs="Courier New"/>
            <w:color w:val="auto"/>
            <w:sz w:val="20"/>
            <w:szCs w:val="20"/>
          </w:rPr>
          <w:lastRenderedPageBreak/>
          <w:t>6  Buffer_I/O   pin_name      A2    |  DQ2         DQ</w:t>
        </w:r>
      </w:ins>
    </w:p>
    <w:p w:rsidR="00075030" w:rsidRPr="00024360" w:rsidRDefault="00075030" w:rsidP="00075030">
      <w:pPr>
        <w:pStyle w:val="Default"/>
        <w:rPr>
          <w:ins w:id="16925" w:author="Author"/>
          <w:rFonts w:ascii="Courier New" w:hAnsi="Courier New" w:cs="Courier New"/>
          <w:color w:val="auto"/>
          <w:sz w:val="20"/>
          <w:szCs w:val="20"/>
        </w:rPr>
      </w:pPr>
      <w:ins w:id="16926"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16927" w:author="Author"/>
          <w:rFonts w:ascii="Courier New" w:hAnsi="Courier New" w:cs="Courier New"/>
          <w:color w:val="auto"/>
          <w:sz w:val="20"/>
          <w:szCs w:val="20"/>
        </w:rPr>
      </w:pPr>
      <w:ins w:id="16928"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16929" w:author="Author"/>
          <w:rFonts w:ascii="Courier New" w:hAnsi="Courier New" w:cs="Courier New"/>
          <w:color w:val="auto"/>
          <w:sz w:val="20"/>
          <w:szCs w:val="20"/>
        </w:rPr>
      </w:pPr>
      <w:ins w:id="16930"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16931" w:author="Author"/>
          <w:rFonts w:ascii="Courier New" w:hAnsi="Courier New" w:cs="Courier New"/>
          <w:color w:val="auto"/>
          <w:sz w:val="20"/>
          <w:szCs w:val="20"/>
        </w:rPr>
      </w:pPr>
      <w:ins w:id="16932"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6933" w:author="Author"/>
          <w:color w:val="auto"/>
        </w:rPr>
      </w:pPr>
    </w:p>
    <w:p w:rsidR="00075030" w:rsidRPr="00024360" w:rsidRDefault="00075030" w:rsidP="00075030">
      <w:pPr>
        <w:pStyle w:val="Default"/>
        <w:rPr>
          <w:ins w:id="16934" w:author="Author"/>
          <w:color w:val="auto"/>
        </w:rPr>
      </w:pPr>
      <w:ins w:id="16935"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16936" w:author="Author"/>
          <w:rFonts w:ascii="Courier New" w:hAnsi="Courier New" w:cs="Courier New"/>
          <w:color w:val="auto"/>
          <w:sz w:val="20"/>
          <w:szCs w:val="20"/>
        </w:rPr>
      </w:pPr>
      <w:ins w:id="16937"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16938" w:author="Author"/>
          <w:rFonts w:ascii="Courier New" w:hAnsi="Courier New" w:cs="Courier New"/>
          <w:color w:val="auto"/>
          <w:sz w:val="20"/>
          <w:szCs w:val="20"/>
        </w:rPr>
      </w:pPr>
      <w:ins w:id="16939"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16940" w:author="Author"/>
          <w:rFonts w:ascii="Courier New" w:hAnsi="Courier New" w:cs="Courier New"/>
          <w:color w:val="auto"/>
          <w:sz w:val="20"/>
          <w:szCs w:val="20"/>
        </w:rPr>
      </w:pPr>
      <w:ins w:id="16941"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16942" w:author="Author"/>
          <w:rFonts w:ascii="Courier New" w:hAnsi="Courier New" w:cs="Courier New"/>
          <w:color w:val="auto"/>
          <w:sz w:val="20"/>
          <w:szCs w:val="20"/>
        </w:rPr>
      </w:pPr>
      <w:ins w:id="16943"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16944" w:author="Author"/>
          <w:rFonts w:ascii="Courier New" w:hAnsi="Courier New" w:cs="Courier New"/>
          <w:color w:val="auto"/>
          <w:sz w:val="20"/>
          <w:szCs w:val="20"/>
        </w:rPr>
      </w:pPr>
      <w:ins w:id="16945" w:author="Author">
        <w:r w:rsidRPr="00024360">
          <w:rPr>
            <w:rFonts w:ascii="Courier New" w:hAnsi="Courier New" w:cs="Courier New"/>
            <w:color w:val="auto"/>
            <w:sz w:val="20"/>
            <w:szCs w:val="20"/>
          </w:rPr>
          <w:t>|</w:t>
        </w:r>
      </w:ins>
    </w:p>
    <w:p w:rsidR="00075030" w:rsidRPr="00024360" w:rsidRDefault="00075030" w:rsidP="00075030">
      <w:pPr>
        <w:pStyle w:val="Default"/>
        <w:rPr>
          <w:ins w:id="16946" w:author="Author"/>
          <w:rFonts w:ascii="Courier New" w:hAnsi="Courier New" w:cs="Courier New"/>
          <w:color w:val="auto"/>
          <w:sz w:val="20"/>
          <w:szCs w:val="20"/>
        </w:rPr>
      </w:pPr>
      <w:ins w:id="16947"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16948" w:author="Author"/>
          <w:rFonts w:ascii="Courier New" w:hAnsi="Courier New" w:cs="Courier New"/>
          <w:color w:val="auto"/>
          <w:sz w:val="20"/>
          <w:szCs w:val="20"/>
        </w:rPr>
      </w:pPr>
      <w:ins w:id="16949"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16950" w:author="Author"/>
          <w:rFonts w:ascii="Courier New" w:hAnsi="Courier New" w:cs="Courier New"/>
          <w:color w:val="auto"/>
          <w:sz w:val="20"/>
          <w:szCs w:val="20"/>
        </w:rPr>
      </w:pPr>
      <w:ins w:id="16951"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16952" w:author="Author"/>
          <w:rFonts w:ascii="Courier New" w:hAnsi="Courier New" w:cs="Courier New"/>
          <w:color w:val="auto"/>
          <w:sz w:val="20"/>
          <w:szCs w:val="20"/>
        </w:rPr>
      </w:pPr>
      <w:ins w:id="16953"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6954" w:author="Author"/>
          <w:rFonts w:ascii="Courier New" w:hAnsi="Courier New" w:cs="Courier New"/>
          <w:color w:val="auto"/>
          <w:sz w:val="20"/>
          <w:szCs w:val="20"/>
        </w:rPr>
      </w:pPr>
    </w:p>
    <w:p w:rsidR="00075030" w:rsidRPr="00024360" w:rsidRDefault="00075030" w:rsidP="00075030">
      <w:pPr>
        <w:pStyle w:val="Default"/>
        <w:rPr>
          <w:ins w:id="16955" w:author="Author"/>
          <w:color w:val="auto"/>
        </w:rPr>
      </w:pPr>
      <w:ins w:id="16956"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16957" w:author="Author"/>
          <w:rFonts w:ascii="Courier New" w:hAnsi="Courier New" w:cs="Courier New"/>
          <w:color w:val="auto"/>
          <w:sz w:val="20"/>
          <w:szCs w:val="20"/>
        </w:rPr>
      </w:pPr>
      <w:ins w:id="16958"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6959" w:author="Author"/>
          <w:rFonts w:ascii="Courier New" w:hAnsi="Courier New" w:cs="Courier New"/>
          <w:color w:val="auto"/>
          <w:sz w:val="20"/>
          <w:szCs w:val="20"/>
        </w:rPr>
      </w:pPr>
      <w:ins w:id="16960"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6961" w:author="Author"/>
          <w:rFonts w:ascii="Courier New" w:hAnsi="Courier New" w:cs="Courier New"/>
          <w:color w:val="auto"/>
          <w:sz w:val="20"/>
          <w:szCs w:val="20"/>
        </w:rPr>
      </w:pPr>
      <w:ins w:id="16962"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16963" w:author="Author"/>
          <w:rFonts w:ascii="Courier New" w:hAnsi="Courier New" w:cs="Courier New"/>
          <w:color w:val="auto"/>
          <w:sz w:val="20"/>
          <w:szCs w:val="20"/>
        </w:rPr>
      </w:pPr>
      <w:ins w:id="16964"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6965" w:author="Author"/>
          <w:rFonts w:ascii="Courier New" w:hAnsi="Courier New" w:cs="Courier New"/>
          <w:color w:val="auto"/>
          <w:sz w:val="20"/>
          <w:szCs w:val="20"/>
        </w:rPr>
      </w:pPr>
      <w:ins w:id="16966"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6967" w:author="Author"/>
          <w:rFonts w:ascii="Courier New" w:hAnsi="Courier New" w:cs="Courier New"/>
          <w:color w:val="auto"/>
          <w:sz w:val="20"/>
          <w:szCs w:val="20"/>
        </w:rPr>
      </w:pPr>
    </w:p>
    <w:p w:rsidR="00075030" w:rsidRPr="00024360" w:rsidRDefault="00075030" w:rsidP="00075030">
      <w:pPr>
        <w:pStyle w:val="Default"/>
        <w:rPr>
          <w:ins w:id="16968" w:author="Author"/>
          <w:color w:val="auto"/>
        </w:rPr>
      </w:pPr>
      <w:ins w:id="16969"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16970" w:author="Author"/>
          <w:rFonts w:ascii="Courier New" w:hAnsi="Courier New" w:cs="Courier New"/>
          <w:color w:val="auto"/>
          <w:sz w:val="20"/>
          <w:szCs w:val="20"/>
        </w:rPr>
      </w:pPr>
      <w:ins w:id="16971"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6972" w:author="Author"/>
          <w:rFonts w:ascii="Courier New" w:hAnsi="Courier New" w:cs="Courier New"/>
          <w:color w:val="auto"/>
          <w:sz w:val="20"/>
          <w:szCs w:val="20"/>
        </w:rPr>
      </w:pPr>
      <w:ins w:id="16973"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6974" w:author="Author"/>
          <w:rFonts w:ascii="Courier New" w:hAnsi="Courier New" w:cs="Courier New"/>
          <w:color w:val="auto"/>
          <w:sz w:val="20"/>
          <w:szCs w:val="20"/>
        </w:rPr>
      </w:pPr>
      <w:ins w:id="16975"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16976" w:author="Author"/>
          <w:rFonts w:ascii="Courier New" w:hAnsi="Courier New" w:cs="Courier New"/>
          <w:color w:val="auto"/>
          <w:sz w:val="20"/>
          <w:szCs w:val="20"/>
        </w:rPr>
      </w:pPr>
      <w:ins w:id="16977"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6978" w:author="Author"/>
          <w:rFonts w:ascii="Courier New" w:hAnsi="Courier New" w:cs="Courier New"/>
          <w:color w:val="auto"/>
          <w:sz w:val="20"/>
          <w:szCs w:val="20"/>
        </w:rPr>
      </w:pPr>
      <w:ins w:id="16979"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6980" w:author="Author"/>
          <w:rFonts w:ascii="Courier New" w:hAnsi="Courier New" w:cs="Courier New"/>
          <w:color w:val="auto"/>
          <w:sz w:val="20"/>
          <w:szCs w:val="20"/>
        </w:rPr>
      </w:pPr>
      <w:ins w:id="16981"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16982" w:author="Author"/>
          <w:rFonts w:ascii="Courier New" w:hAnsi="Courier New" w:cs="Courier New"/>
          <w:color w:val="auto"/>
          <w:sz w:val="20"/>
          <w:szCs w:val="20"/>
        </w:rPr>
      </w:pPr>
    </w:p>
    <w:p w:rsidR="00075030" w:rsidRPr="00024360" w:rsidRDefault="00075030" w:rsidP="00075030">
      <w:pPr>
        <w:pStyle w:val="Default"/>
        <w:rPr>
          <w:ins w:id="16983" w:author="Author"/>
          <w:rFonts w:ascii="Courier New" w:hAnsi="Courier New" w:cs="Courier New"/>
          <w:color w:val="auto"/>
          <w:sz w:val="20"/>
          <w:szCs w:val="20"/>
        </w:rPr>
      </w:pPr>
      <w:ins w:id="16984" w:author="Author">
        <w:r w:rsidRPr="00024360">
          <w:rPr>
            <w:rFonts w:ascii="Courier New" w:hAnsi="Courier New" w:cs="Courier New"/>
            <w:color w:val="auto"/>
            <w:sz w:val="20"/>
            <w:szCs w:val="20"/>
          </w:rPr>
          <w:t>|******************************************************************************</w:t>
        </w:r>
      </w:ins>
    </w:p>
    <w:p w:rsidR="00075030" w:rsidRPr="00024360" w:rsidRDefault="00075030" w:rsidP="00075030">
      <w:pPr>
        <w:pStyle w:val="Default"/>
        <w:rPr>
          <w:ins w:id="16985" w:author="Author"/>
          <w:rFonts w:ascii="Courier New" w:hAnsi="Courier New" w:cs="Courier New"/>
          <w:color w:val="auto"/>
          <w:sz w:val="20"/>
          <w:szCs w:val="20"/>
        </w:rPr>
      </w:pPr>
    </w:p>
    <w:p w:rsidR="00075030" w:rsidRPr="00024360" w:rsidRDefault="00075030" w:rsidP="00075030">
      <w:pPr>
        <w:pStyle w:val="Default"/>
        <w:rPr>
          <w:ins w:id="16986" w:author="Author"/>
          <w:rFonts w:ascii="Courier New" w:hAnsi="Courier New" w:cs="Courier New"/>
          <w:color w:val="auto"/>
          <w:sz w:val="20"/>
          <w:szCs w:val="20"/>
        </w:rPr>
      </w:pPr>
      <w:ins w:id="16987"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16988" w:author="Author"/>
          <w:rFonts w:ascii="Courier New" w:hAnsi="Courier New" w:cs="Courier New"/>
          <w:color w:val="auto"/>
          <w:sz w:val="20"/>
          <w:szCs w:val="20"/>
        </w:rPr>
      </w:pPr>
      <w:ins w:id="16989"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16990" w:author="Author"/>
          <w:rFonts w:ascii="Courier New" w:hAnsi="Courier New" w:cs="Courier New"/>
          <w:color w:val="auto"/>
          <w:sz w:val="20"/>
          <w:szCs w:val="20"/>
        </w:rPr>
      </w:pPr>
      <w:ins w:id="16991"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16992" w:author="Author"/>
          <w:rFonts w:ascii="Courier New" w:hAnsi="Courier New" w:cs="Courier New"/>
          <w:sz w:val="20"/>
          <w:szCs w:val="20"/>
        </w:rPr>
      </w:pPr>
      <w:ins w:id="16993" w:author="Author">
        <w:r w:rsidRPr="00131E32">
          <w:rPr>
            <w:rFonts w:ascii="Courier New" w:hAnsi="Courier New" w:cs="Courier New"/>
            <w:sz w:val="20"/>
            <w:szCs w:val="20"/>
          </w:rPr>
          <w:t>|</w:t>
        </w:r>
      </w:ins>
    </w:p>
    <w:p w:rsidR="00075030" w:rsidRPr="00131E32" w:rsidRDefault="00075030" w:rsidP="00075030">
      <w:pPr>
        <w:pStyle w:val="Default"/>
        <w:rPr>
          <w:ins w:id="16994" w:author="Author"/>
          <w:rFonts w:ascii="Courier New" w:hAnsi="Courier New" w:cs="Courier New"/>
          <w:sz w:val="20"/>
          <w:szCs w:val="20"/>
        </w:rPr>
      </w:pPr>
      <w:ins w:id="16995"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16996" w:author="Author"/>
          <w:rFonts w:ascii="Courier New" w:hAnsi="Courier New" w:cs="Courier New"/>
          <w:sz w:val="20"/>
          <w:szCs w:val="20"/>
        </w:rPr>
      </w:pPr>
      <w:ins w:id="16997"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16998" w:author="Author"/>
          <w:rFonts w:ascii="Courier New" w:hAnsi="Courier New" w:cs="Courier New"/>
          <w:sz w:val="20"/>
          <w:szCs w:val="20"/>
        </w:rPr>
      </w:pPr>
      <w:ins w:id="16999"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17000" w:author="Author"/>
          <w:rFonts w:ascii="Courier New" w:hAnsi="Courier New" w:cs="Courier New"/>
          <w:sz w:val="20"/>
          <w:szCs w:val="20"/>
        </w:rPr>
      </w:pPr>
    </w:p>
    <w:p w:rsidR="00075030" w:rsidRPr="00131E32" w:rsidRDefault="00075030" w:rsidP="00075030">
      <w:pPr>
        <w:pStyle w:val="Default"/>
        <w:rPr>
          <w:ins w:id="17001" w:author="Author"/>
          <w:rFonts w:ascii="Courier New" w:hAnsi="Courier New" w:cs="Courier New"/>
          <w:sz w:val="20"/>
          <w:szCs w:val="20"/>
        </w:rPr>
      </w:pPr>
      <w:ins w:id="17002"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17003" w:author="Author"/>
          <w:rFonts w:ascii="Courier New" w:hAnsi="Courier New" w:cs="Courier New"/>
          <w:sz w:val="20"/>
          <w:szCs w:val="20"/>
        </w:rPr>
      </w:pPr>
      <w:ins w:id="17004" w:author="Author">
        <w:r w:rsidRPr="00131E32">
          <w:rPr>
            <w:rFonts w:ascii="Courier New" w:hAnsi="Courier New" w:cs="Courier New"/>
            <w:sz w:val="20"/>
            <w:szCs w:val="20"/>
          </w:rPr>
          <w:t>|-----</w:t>
        </w:r>
      </w:ins>
    </w:p>
    <w:p w:rsidR="00075030" w:rsidRPr="00131E32" w:rsidRDefault="00075030" w:rsidP="00075030">
      <w:pPr>
        <w:pStyle w:val="Default"/>
        <w:rPr>
          <w:ins w:id="17005" w:author="Author"/>
          <w:rFonts w:ascii="Courier New" w:hAnsi="Courier New" w:cs="Courier New"/>
          <w:sz w:val="20"/>
          <w:szCs w:val="20"/>
        </w:rPr>
      </w:pPr>
      <w:ins w:id="17006"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17007" w:author="Author"/>
          <w:rFonts w:ascii="Courier New" w:hAnsi="Courier New" w:cs="Courier New"/>
          <w:sz w:val="20"/>
          <w:szCs w:val="20"/>
        </w:rPr>
      </w:pPr>
      <w:ins w:id="17008"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17009" w:author="Author"/>
          <w:rFonts w:ascii="Courier New" w:hAnsi="Courier New" w:cs="Courier New"/>
          <w:sz w:val="20"/>
          <w:szCs w:val="20"/>
        </w:rPr>
      </w:pPr>
      <w:ins w:id="17010" w:author="Author">
        <w:r w:rsidRPr="00131E32">
          <w:rPr>
            <w:rFonts w:ascii="Courier New" w:hAnsi="Courier New" w:cs="Courier New"/>
            <w:sz w:val="20"/>
            <w:szCs w:val="20"/>
          </w:rPr>
          <w:t xml:space="preserve">Number_of_terminals = 9 </w:t>
        </w:r>
      </w:ins>
    </w:p>
    <w:p w:rsidR="00075030" w:rsidRDefault="00075030" w:rsidP="00075030">
      <w:pPr>
        <w:pStyle w:val="Default"/>
        <w:rPr>
          <w:ins w:id="17011" w:author="Author"/>
          <w:rFonts w:ascii="Courier New" w:hAnsi="Courier New" w:cs="Courier New"/>
          <w:sz w:val="20"/>
          <w:szCs w:val="20"/>
        </w:rPr>
      </w:pPr>
      <w:ins w:id="17012"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17013" w:author="Author"/>
          <w:rFonts w:ascii="Courier New" w:hAnsi="Courier New" w:cs="Courier New"/>
          <w:sz w:val="20"/>
          <w:szCs w:val="20"/>
        </w:rPr>
      </w:pPr>
      <w:ins w:id="17014" w:author="Author">
        <w:r>
          <w:rPr>
            <w:rFonts w:ascii="Courier New" w:hAnsi="Courier New" w:cs="Courier New"/>
            <w:sz w:val="20"/>
            <w:szCs w:val="20"/>
          </w:rPr>
          <w:t>|  global reference</w:t>
        </w:r>
      </w:ins>
    </w:p>
    <w:p w:rsidR="00075030" w:rsidRPr="00131E32" w:rsidRDefault="00075030" w:rsidP="00075030">
      <w:pPr>
        <w:pStyle w:val="Default"/>
        <w:rPr>
          <w:ins w:id="17015" w:author="Author"/>
          <w:rFonts w:ascii="Courier New" w:hAnsi="Courier New" w:cs="Courier New"/>
          <w:sz w:val="20"/>
          <w:szCs w:val="20"/>
        </w:rPr>
      </w:pPr>
      <w:ins w:id="17016"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17017" w:author="Author"/>
          <w:rFonts w:ascii="Courier New" w:hAnsi="Courier New" w:cs="Courier New"/>
          <w:sz w:val="20"/>
          <w:szCs w:val="20"/>
        </w:rPr>
      </w:pPr>
      <w:ins w:id="17018"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17019" w:author="Author"/>
          <w:rFonts w:ascii="Courier New" w:hAnsi="Courier New" w:cs="Courier New"/>
          <w:sz w:val="20"/>
          <w:szCs w:val="20"/>
        </w:rPr>
      </w:pPr>
      <w:ins w:id="1702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7021" w:author="Author"/>
          <w:rFonts w:ascii="Courier New" w:hAnsi="Courier New" w:cs="Courier New"/>
          <w:sz w:val="20"/>
          <w:szCs w:val="20"/>
        </w:rPr>
      </w:pPr>
      <w:ins w:id="17022"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7023" w:author="Author"/>
          <w:rFonts w:ascii="Courier New" w:hAnsi="Courier New" w:cs="Courier New"/>
          <w:sz w:val="20"/>
          <w:szCs w:val="20"/>
        </w:rPr>
      </w:pPr>
      <w:ins w:id="17024"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7025" w:author="Author"/>
          <w:rFonts w:ascii="Courier New" w:hAnsi="Courier New" w:cs="Courier New"/>
          <w:sz w:val="20"/>
          <w:szCs w:val="20"/>
        </w:rPr>
      </w:pPr>
      <w:ins w:id="17026"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17027" w:author="Author"/>
          <w:rFonts w:ascii="Courier New" w:hAnsi="Courier New" w:cs="Courier New"/>
          <w:sz w:val="20"/>
          <w:szCs w:val="20"/>
        </w:rPr>
      </w:pPr>
      <w:ins w:id="17028"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17029" w:author="Author"/>
          <w:rFonts w:ascii="Courier New" w:hAnsi="Courier New" w:cs="Courier New"/>
          <w:sz w:val="20"/>
          <w:szCs w:val="20"/>
        </w:rPr>
      </w:pPr>
      <w:ins w:id="17030"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7031" w:author="Author"/>
          <w:rFonts w:ascii="Courier New" w:hAnsi="Courier New" w:cs="Courier New"/>
          <w:sz w:val="20"/>
          <w:szCs w:val="20"/>
        </w:rPr>
      </w:pPr>
      <w:ins w:id="17032"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7033" w:author="Author"/>
          <w:rFonts w:ascii="Courier New" w:hAnsi="Courier New" w:cs="Courier New"/>
          <w:sz w:val="20"/>
          <w:szCs w:val="20"/>
        </w:rPr>
      </w:pPr>
      <w:ins w:id="17034"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7035" w:author="Author"/>
          <w:rFonts w:ascii="Courier New" w:hAnsi="Courier New" w:cs="Courier New"/>
          <w:sz w:val="20"/>
          <w:szCs w:val="20"/>
        </w:rPr>
      </w:pPr>
      <w:ins w:id="17036" w:author="Author">
        <w:r w:rsidRPr="00131E32">
          <w:rPr>
            <w:rFonts w:ascii="Courier New" w:hAnsi="Courier New" w:cs="Courier New"/>
            <w:sz w:val="20"/>
            <w:szCs w:val="20"/>
          </w:rPr>
          <w:t>[End Interconnect Model]</w:t>
        </w:r>
      </w:ins>
    </w:p>
    <w:p w:rsidR="00075030" w:rsidRPr="00131E32" w:rsidRDefault="00075030" w:rsidP="00075030">
      <w:pPr>
        <w:pStyle w:val="Default"/>
        <w:rPr>
          <w:ins w:id="17037" w:author="Author"/>
          <w:rFonts w:ascii="Courier New" w:hAnsi="Courier New" w:cs="Courier New"/>
          <w:sz w:val="20"/>
          <w:szCs w:val="20"/>
        </w:rPr>
      </w:pPr>
      <w:ins w:id="17038"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7039" w:author="Author"/>
          <w:rFonts w:ascii="Courier New" w:hAnsi="Courier New" w:cs="Courier New"/>
          <w:sz w:val="20"/>
          <w:szCs w:val="20"/>
        </w:rPr>
      </w:pPr>
    </w:p>
    <w:p w:rsidR="00075030" w:rsidRPr="00131E32" w:rsidRDefault="00075030" w:rsidP="00075030">
      <w:pPr>
        <w:pStyle w:val="Default"/>
        <w:rPr>
          <w:ins w:id="17040" w:author="Author"/>
          <w:rFonts w:ascii="Courier New" w:hAnsi="Courier New" w:cs="Courier New"/>
          <w:sz w:val="20"/>
          <w:szCs w:val="20"/>
        </w:rPr>
      </w:pPr>
      <w:ins w:id="17041" w:author="Author">
        <w:r w:rsidRPr="00131E32">
          <w:rPr>
            <w:rFonts w:ascii="Courier New" w:hAnsi="Courier New" w:cs="Courier New"/>
            <w:sz w:val="20"/>
            <w:szCs w:val="20"/>
          </w:rPr>
          <w:t>|******************************************************************************</w:t>
        </w:r>
      </w:ins>
    </w:p>
    <w:p w:rsidR="00075030" w:rsidRPr="00131E32" w:rsidRDefault="00075030" w:rsidP="00075030">
      <w:pPr>
        <w:pStyle w:val="Default"/>
        <w:rPr>
          <w:ins w:id="17042" w:author="Author"/>
          <w:rFonts w:ascii="Courier New" w:hAnsi="Courier New" w:cs="Courier New"/>
          <w:sz w:val="20"/>
          <w:szCs w:val="20"/>
        </w:rPr>
      </w:pPr>
    </w:p>
    <w:p w:rsidR="00075030" w:rsidRPr="00024360" w:rsidRDefault="00075030" w:rsidP="00075030">
      <w:pPr>
        <w:pStyle w:val="Default"/>
        <w:rPr>
          <w:ins w:id="17043" w:author="Author"/>
          <w:rFonts w:ascii="Courier New" w:hAnsi="Courier New" w:cs="Courier New"/>
          <w:color w:val="auto"/>
          <w:sz w:val="20"/>
          <w:szCs w:val="20"/>
        </w:rPr>
      </w:pPr>
      <w:ins w:id="17044"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17045" w:author="Author"/>
          <w:rFonts w:ascii="Courier New" w:hAnsi="Courier New" w:cs="Courier New"/>
          <w:sz w:val="20"/>
          <w:szCs w:val="20"/>
        </w:rPr>
      </w:pPr>
      <w:ins w:id="17046" w:author="Author">
        <w:r w:rsidRPr="00131E32">
          <w:rPr>
            <w:rFonts w:ascii="Courier New" w:hAnsi="Courier New" w:cs="Courier New"/>
            <w:sz w:val="20"/>
            <w:szCs w:val="20"/>
          </w:rPr>
          <w:t>|   but without any PDN.</w:t>
        </w:r>
      </w:ins>
    </w:p>
    <w:p w:rsidR="00075030" w:rsidRPr="00131E32" w:rsidRDefault="00075030" w:rsidP="00075030">
      <w:pPr>
        <w:pStyle w:val="Default"/>
        <w:rPr>
          <w:ins w:id="17047" w:author="Author"/>
          <w:rFonts w:ascii="Courier New" w:hAnsi="Courier New" w:cs="Courier New"/>
          <w:sz w:val="20"/>
          <w:szCs w:val="20"/>
        </w:rPr>
      </w:pPr>
      <w:ins w:id="17048" w:author="Author">
        <w:r w:rsidRPr="00131E32">
          <w:rPr>
            <w:rFonts w:ascii="Courier New" w:hAnsi="Courier New" w:cs="Courier New"/>
            <w:sz w:val="20"/>
            <w:szCs w:val="20"/>
          </w:rPr>
          <w:t>|</w:t>
        </w:r>
      </w:ins>
    </w:p>
    <w:p w:rsidR="00075030" w:rsidRPr="00131E32" w:rsidRDefault="00075030" w:rsidP="00075030">
      <w:pPr>
        <w:pStyle w:val="Default"/>
        <w:rPr>
          <w:ins w:id="17049" w:author="Author"/>
          <w:rFonts w:ascii="Courier New" w:hAnsi="Courier New" w:cs="Courier New"/>
          <w:sz w:val="20"/>
          <w:szCs w:val="20"/>
        </w:rPr>
      </w:pPr>
      <w:ins w:id="17050"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17051" w:author="Author"/>
          <w:rFonts w:ascii="Courier New" w:hAnsi="Courier New" w:cs="Courier New"/>
          <w:sz w:val="20"/>
          <w:szCs w:val="20"/>
        </w:rPr>
      </w:pPr>
    </w:p>
    <w:p w:rsidR="00075030" w:rsidRPr="00131E32" w:rsidRDefault="00075030" w:rsidP="00075030">
      <w:pPr>
        <w:pStyle w:val="Default"/>
        <w:rPr>
          <w:ins w:id="17052" w:author="Author"/>
          <w:rFonts w:ascii="Courier New" w:hAnsi="Courier New" w:cs="Courier New"/>
          <w:sz w:val="20"/>
          <w:szCs w:val="20"/>
        </w:rPr>
      </w:pPr>
      <w:ins w:id="17053"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17054" w:author="Author"/>
          <w:rFonts w:ascii="Courier New" w:hAnsi="Courier New" w:cs="Courier New"/>
          <w:sz w:val="20"/>
          <w:szCs w:val="20"/>
        </w:rPr>
      </w:pPr>
      <w:ins w:id="17055" w:author="Author">
        <w:r w:rsidRPr="00131E32">
          <w:rPr>
            <w:rFonts w:ascii="Courier New" w:hAnsi="Courier New" w:cs="Courier New"/>
            <w:sz w:val="20"/>
            <w:szCs w:val="20"/>
          </w:rPr>
          <w:t>|-----</w:t>
        </w:r>
      </w:ins>
    </w:p>
    <w:p w:rsidR="00075030" w:rsidRPr="00131E32" w:rsidRDefault="00075030" w:rsidP="00075030">
      <w:pPr>
        <w:pStyle w:val="Default"/>
        <w:rPr>
          <w:ins w:id="17056" w:author="Author"/>
          <w:rFonts w:ascii="Courier New" w:hAnsi="Courier New" w:cs="Courier New"/>
          <w:sz w:val="20"/>
          <w:szCs w:val="20"/>
        </w:rPr>
      </w:pPr>
      <w:ins w:id="17057"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17058" w:author="Author"/>
          <w:rFonts w:ascii="Courier New" w:hAnsi="Courier New" w:cs="Courier New"/>
          <w:sz w:val="20"/>
          <w:szCs w:val="20"/>
        </w:rPr>
      </w:pPr>
      <w:ins w:id="17059"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17060" w:author="Author"/>
          <w:rFonts w:ascii="Courier New" w:hAnsi="Courier New" w:cs="Courier New"/>
          <w:sz w:val="20"/>
          <w:szCs w:val="20"/>
        </w:rPr>
      </w:pPr>
      <w:ins w:id="17061" w:author="Author">
        <w:r w:rsidRPr="00131E32">
          <w:rPr>
            <w:rFonts w:ascii="Courier New" w:hAnsi="Courier New" w:cs="Courier New"/>
            <w:sz w:val="20"/>
            <w:szCs w:val="20"/>
          </w:rPr>
          <w:t>Number_of_terminals = 9</w:t>
        </w:r>
      </w:ins>
    </w:p>
    <w:p w:rsidR="00075030" w:rsidRPr="00131E32" w:rsidRDefault="00075030" w:rsidP="00075030">
      <w:pPr>
        <w:pStyle w:val="Default"/>
        <w:rPr>
          <w:ins w:id="17062" w:author="Author"/>
          <w:rFonts w:ascii="Courier New" w:hAnsi="Courier New" w:cs="Courier New"/>
          <w:sz w:val="20"/>
          <w:szCs w:val="20"/>
        </w:rPr>
      </w:pPr>
      <w:ins w:id="17063"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17064" w:author="Author"/>
          <w:rFonts w:ascii="Courier New" w:hAnsi="Courier New" w:cs="Courier New"/>
          <w:sz w:val="20"/>
          <w:szCs w:val="20"/>
        </w:rPr>
      </w:pPr>
      <w:ins w:id="17065"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17066" w:author="Author"/>
          <w:rFonts w:ascii="Courier New" w:hAnsi="Courier New" w:cs="Courier New"/>
          <w:sz w:val="20"/>
          <w:szCs w:val="20"/>
        </w:rPr>
      </w:pPr>
      <w:ins w:id="17067"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17068" w:author="Author"/>
          <w:rFonts w:ascii="Courier New" w:hAnsi="Courier New" w:cs="Courier New"/>
          <w:sz w:val="20"/>
          <w:szCs w:val="20"/>
        </w:rPr>
      </w:pPr>
      <w:ins w:id="17069"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17070" w:author="Author"/>
          <w:rFonts w:ascii="Courier New" w:hAnsi="Courier New" w:cs="Courier New"/>
          <w:sz w:val="20"/>
          <w:szCs w:val="20"/>
        </w:rPr>
      </w:pPr>
      <w:ins w:id="17071"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17072" w:author="Author"/>
          <w:rFonts w:ascii="Courier New" w:hAnsi="Courier New" w:cs="Courier New"/>
          <w:sz w:val="20"/>
          <w:szCs w:val="20"/>
        </w:rPr>
      </w:pPr>
      <w:ins w:id="17073"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17074" w:author="Author"/>
          <w:rFonts w:ascii="Courier New" w:hAnsi="Courier New" w:cs="Courier New"/>
          <w:sz w:val="20"/>
          <w:szCs w:val="20"/>
        </w:rPr>
      </w:pPr>
      <w:ins w:id="17075"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17076" w:author="Author"/>
          <w:rFonts w:ascii="Courier New" w:hAnsi="Courier New" w:cs="Courier New"/>
          <w:sz w:val="20"/>
          <w:szCs w:val="20"/>
        </w:rPr>
      </w:pPr>
      <w:ins w:id="17077"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17078" w:author="Author"/>
          <w:rFonts w:ascii="Courier New" w:hAnsi="Courier New" w:cs="Courier New"/>
          <w:sz w:val="20"/>
          <w:szCs w:val="20"/>
        </w:rPr>
      </w:pPr>
      <w:ins w:id="17079" w:author="Author">
        <w:r w:rsidRPr="00131E32">
          <w:rPr>
            <w:rFonts w:ascii="Courier New" w:hAnsi="Courier New" w:cs="Courier New"/>
            <w:sz w:val="20"/>
            <w:szCs w:val="20"/>
          </w:rPr>
          <w:t>8  Buffer_I/O   pin_name      A4    |  DQ4         DQ</w:t>
        </w:r>
      </w:ins>
    </w:p>
    <w:p w:rsidR="00075030" w:rsidRDefault="00075030" w:rsidP="00075030">
      <w:pPr>
        <w:pStyle w:val="Default"/>
        <w:rPr>
          <w:ins w:id="17080" w:author="Author"/>
          <w:rFonts w:ascii="Courier New" w:hAnsi="Courier New" w:cs="Courier New"/>
          <w:sz w:val="20"/>
          <w:szCs w:val="20"/>
        </w:rPr>
      </w:pPr>
      <w:ins w:id="17081"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17082" w:author="Author"/>
          <w:rFonts w:ascii="Courier New" w:hAnsi="Courier New" w:cs="Courier New"/>
          <w:sz w:val="20"/>
          <w:szCs w:val="20"/>
        </w:rPr>
      </w:pPr>
      <w:ins w:id="1708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17084" w:author="Author"/>
          <w:rFonts w:ascii="Courier New" w:hAnsi="Courier New" w:cs="Courier New"/>
          <w:sz w:val="20"/>
          <w:szCs w:val="20"/>
        </w:rPr>
      </w:pPr>
      <w:ins w:id="17085" w:author="Author">
        <w:r w:rsidRPr="00131E32">
          <w:rPr>
            <w:rFonts w:ascii="Courier New" w:hAnsi="Courier New" w:cs="Courier New"/>
            <w:sz w:val="20"/>
            <w:szCs w:val="20"/>
          </w:rPr>
          <w:t>[End Interconnect Model]</w:t>
        </w:r>
      </w:ins>
    </w:p>
    <w:p w:rsidR="00075030" w:rsidRPr="00131E32" w:rsidRDefault="00075030" w:rsidP="00075030">
      <w:pPr>
        <w:pStyle w:val="Default"/>
        <w:rPr>
          <w:ins w:id="17086" w:author="Author"/>
          <w:rFonts w:ascii="Courier New" w:hAnsi="Courier New" w:cs="Courier New"/>
          <w:sz w:val="20"/>
          <w:szCs w:val="20"/>
        </w:rPr>
      </w:pPr>
      <w:ins w:id="17087"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7088" w:author="Author"/>
          <w:rFonts w:ascii="Courier New" w:hAnsi="Courier New" w:cs="Courier New"/>
          <w:sz w:val="20"/>
          <w:szCs w:val="20"/>
        </w:rPr>
      </w:pPr>
    </w:p>
    <w:p w:rsidR="00075030" w:rsidRDefault="00075030" w:rsidP="00075030">
      <w:pPr>
        <w:pStyle w:val="Default"/>
        <w:rPr>
          <w:ins w:id="17089" w:author="Author"/>
          <w:rFonts w:ascii="Courier New" w:hAnsi="Courier New" w:cs="Courier New"/>
          <w:sz w:val="20"/>
          <w:szCs w:val="20"/>
        </w:rPr>
      </w:pPr>
      <w:ins w:id="17090" w:author="Author">
        <w:r w:rsidRPr="00131E32">
          <w:rPr>
            <w:rFonts w:ascii="Courier New" w:hAnsi="Courier New" w:cs="Courier New"/>
            <w:sz w:val="20"/>
            <w:szCs w:val="20"/>
          </w:rPr>
          <w:t>|******************************************************************************</w:t>
        </w:r>
      </w:ins>
    </w:p>
    <w:p w:rsidR="00075030" w:rsidRPr="00E40E19" w:rsidRDefault="00075030" w:rsidP="00075030">
      <w:pPr>
        <w:rPr>
          <w:ins w:id="17091" w:author="Author"/>
          <w:b/>
          <w:bCs/>
        </w:rPr>
      </w:pPr>
    </w:p>
    <w:p w:rsidR="00075030" w:rsidRPr="00E40E19" w:rsidRDefault="00075030" w:rsidP="00075030">
      <w:pPr>
        <w:pStyle w:val="Default"/>
        <w:spacing w:after="80"/>
        <w:rPr>
          <w:ins w:id="17092" w:author="Author"/>
          <w:color w:val="auto"/>
        </w:rPr>
      </w:pPr>
      <w:ins w:id="17093"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17094" w:author="Author"/>
        </w:rPr>
      </w:pPr>
      <w:ins w:id="17095"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17096" w:author="Author"/>
        </w:rPr>
      </w:pPr>
      <w:ins w:id="17097"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17098" w:author="Author"/>
        </w:rPr>
      </w:pPr>
      <w:ins w:id="17099" w:author="Author">
        <w:r w:rsidRPr="00746948">
          <w:rPr>
            <w:i/>
            <w:iCs/>
          </w:rPr>
          <w:t xml:space="preserve">Example: </w:t>
        </w:r>
      </w:ins>
    </w:p>
    <w:p w:rsidR="00075030" w:rsidRPr="00F36374" w:rsidRDefault="00075030" w:rsidP="00075030">
      <w:pPr>
        <w:rPr>
          <w:ins w:id="17100" w:author="Author"/>
          <w:rFonts w:ascii="Courier New" w:hAnsi="Courier New" w:cs="Courier New"/>
          <w:sz w:val="20"/>
          <w:szCs w:val="20"/>
        </w:rPr>
      </w:pPr>
      <w:ins w:id="17101"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17102" w:author="Author"/>
          <w:rFonts w:ascii="Times New Roman" w:hAnsi="Times New Roman" w:cs="Times New Roman"/>
        </w:rPr>
      </w:pPr>
    </w:p>
    <w:p w:rsidR="0021662D" w:rsidRDefault="0021662D" w:rsidP="0021662D">
      <w:pPr>
        <w:pStyle w:val="Exampletext"/>
        <w:rPr>
          <w:ins w:id="17103" w:author="Author"/>
          <w:rFonts w:ascii="Times New Roman" w:hAnsi="Times New Roman" w:cs="Times New Roman"/>
          <w:sz w:val="24"/>
          <w:szCs w:val="24"/>
        </w:rPr>
      </w:pPr>
    </w:p>
    <w:p w:rsidR="008E2325" w:rsidRPr="00213323" w:rsidRDefault="008E2325" w:rsidP="008E2325">
      <w:pPr>
        <w:pStyle w:val="Heading1"/>
        <w:rPr>
          <w:ins w:id="17104" w:author="Author"/>
        </w:rPr>
      </w:pPr>
      <w:bookmarkStart w:id="17105" w:name="_Ref528313341"/>
      <w:bookmarkStart w:id="17106" w:name="_Toc528577794"/>
      <w:ins w:id="17107" w:author="Author">
        <w:r w:rsidRPr="00213323">
          <w:lastRenderedPageBreak/>
          <w:t>EMI Parameters</w:t>
        </w:r>
        <w:bookmarkEnd w:id="17105"/>
        <w:bookmarkEnd w:id="17106"/>
      </w:ins>
    </w:p>
    <w:p w:rsidR="008E2325" w:rsidRPr="00213323" w:rsidRDefault="008E2325" w:rsidP="008E2325">
      <w:pPr>
        <w:spacing w:after="80"/>
        <w:rPr>
          <w:ins w:id="17108" w:author="Author"/>
        </w:rPr>
      </w:pPr>
      <w:ins w:id="17109" w:author="Author">
        <w:r w:rsidRPr="00213323">
          <w:t>There are two sections here: one for a [Component] and one for a [Model].</w:t>
        </w:r>
      </w:ins>
    </w:p>
    <w:p w:rsidR="008E2325" w:rsidRPr="00213323" w:rsidRDefault="008E2325" w:rsidP="008E2325">
      <w:pPr>
        <w:spacing w:after="80"/>
        <w:rPr>
          <w:ins w:id="17110" w:author="Author"/>
        </w:rPr>
      </w:pPr>
      <w:ins w:id="17111"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17112" w:author="Author"/>
        </w:rPr>
      </w:pPr>
      <w:ins w:id="17113" w:author="Author">
        <w:r w:rsidRPr="00213323">
          <w:t>The following keywords are defined:</w:t>
        </w:r>
      </w:ins>
    </w:p>
    <w:p w:rsidR="008E2325" w:rsidRPr="00213323" w:rsidRDefault="008E2325" w:rsidP="008E2325">
      <w:pPr>
        <w:pStyle w:val="ListContinue"/>
        <w:spacing w:after="0"/>
        <w:rPr>
          <w:ins w:id="17114" w:author="Author"/>
        </w:rPr>
      </w:pPr>
      <w:ins w:id="17115" w:author="Author">
        <w:r w:rsidRPr="00213323">
          <w:t>[Begin EMI Component]</w:t>
        </w:r>
      </w:ins>
    </w:p>
    <w:p w:rsidR="008E2325" w:rsidRPr="00213323" w:rsidRDefault="008E2325" w:rsidP="008E2325">
      <w:pPr>
        <w:pStyle w:val="ListContinue"/>
        <w:spacing w:after="0"/>
        <w:rPr>
          <w:ins w:id="17116" w:author="Author"/>
        </w:rPr>
      </w:pPr>
      <w:ins w:id="17117" w:author="Author">
        <w:r w:rsidRPr="00213323">
          <w:t>[End EMI Component]</w:t>
        </w:r>
      </w:ins>
    </w:p>
    <w:p w:rsidR="008E2325" w:rsidRPr="00213323" w:rsidRDefault="008E2325" w:rsidP="008E2325">
      <w:pPr>
        <w:pStyle w:val="ListContinue"/>
        <w:spacing w:after="0"/>
        <w:rPr>
          <w:ins w:id="17118" w:author="Author"/>
        </w:rPr>
      </w:pPr>
      <w:ins w:id="17119" w:author="Author">
        <w:r w:rsidRPr="00213323">
          <w:t>[Pin EMI]</w:t>
        </w:r>
      </w:ins>
    </w:p>
    <w:p w:rsidR="008E2325" w:rsidRPr="00213323" w:rsidRDefault="008E2325" w:rsidP="008E2325">
      <w:pPr>
        <w:pStyle w:val="ListContinue"/>
        <w:spacing w:after="80"/>
        <w:rPr>
          <w:ins w:id="17120" w:author="Author"/>
        </w:rPr>
      </w:pPr>
      <w:ins w:id="17121" w:author="Author">
        <w:r w:rsidRPr="00213323">
          <w:t>[Pin Domain EMI]</w:t>
        </w:r>
      </w:ins>
    </w:p>
    <w:p w:rsidR="008E2325" w:rsidRPr="00213323" w:rsidRDefault="008E2325" w:rsidP="008E2325">
      <w:pPr>
        <w:spacing w:after="80"/>
        <w:rPr>
          <w:ins w:id="17122" w:author="Author"/>
        </w:rPr>
      </w:pPr>
      <w:ins w:id="17123" w:author="Author">
        <w:r w:rsidRPr="00213323">
          <w:t>The following subparameters are defined:</w:t>
        </w:r>
      </w:ins>
    </w:p>
    <w:p w:rsidR="008E2325" w:rsidRPr="00213323" w:rsidRDefault="008E2325" w:rsidP="008E2325">
      <w:pPr>
        <w:pStyle w:val="ListContinue"/>
        <w:spacing w:after="0"/>
        <w:rPr>
          <w:ins w:id="17124" w:author="Author"/>
        </w:rPr>
      </w:pPr>
      <w:ins w:id="17125" w:author="Author">
        <w:r w:rsidRPr="00213323">
          <w:t>Domain</w:t>
        </w:r>
      </w:ins>
    </w:p>
    <w:p w:rsidR="008E2325" w:rsidRPr="00213323" w:rsidRDefault="008E2325" w:rsidP="008E2325">
      <w:pPr>
        <w:pStyle w:val="ListContinue"/>
        <w:spacing w:after="0"/>
        <w:rPr>
          <w:ins w:id="17126" w:author="Author"/>
        </w:rPr>
      </w:pPr>
      <w:ins w:id="17127" w:author="Author">
        <w:r w:rsidRPr="00213323">
          <w:t>Cpd</w:t>
        </w:r>
      </w:ins>
    </w:p>
    <w:p w:rsidR="008E2325" w:rsidRPr="00213323" w:rsidRDefault="008E2325" w:rsidP="008E2325">
      <w:pPr>
        <w:pStyle w:val="ListContinue"/>
        <w:spacing w:after="0"/>
        <w:rPr>
          <w:ins w:id="17128" w:author="Author"/>
        </w:rPr>
      </w:pPr>
      <w:ins w:id="17129" w:author="Author">
        <w:r w:rsidRPr="00213323">
          <w:t>C_Heatsink_gnd</w:t>
        </w:r>
      </w:ins>
    </w:p>
    <w:p w:rsidR="008E2325" w:rsidRPr="00213323" w:rsidRDefault="008E2325" w:rsidP="008E2325">
      <w:pPr>
        <w:pStyle w:val="ListContinue"/>
        <w:spacing w:after="80"/>
        <w:rPr>
          <w:ins w:id="17130" w:author="Author"/>
        </w:rPr>
      </w:pPr>
      <w:ins w:id="17131" w:author="Author">
        <w:r w:rsidRPr="00213323">
          <w:t>C_Heatsink_float</w:t>
        </w:r>
      </w:ins>
    </w:p>
    <w:p w:rsidR="008E2325" w:rsidRPr="00213323" w:rsidRDefault="008E2325" w:rsidP="008E2325">
      <w:pPr>
        <w:spacing w:after="80"/>
        <w:rPr>
          <w:ins w:id="17132" w:author="Author"/>
        </w:rPr>
      </w:pPr>
    </w:p>
    <w:p w:rsidR="008E2325" w:rsidRPr="00213323" w:rsidRDefault="008E2325" w:rsidP="008E2325">
      <w:pPr>
        <w:spacing w:after="80"/>
        <w:rPr>
          <w:ins w:id="17133" w:author="Author"/>
        </w:rPr>
      </w:pPr>
    </w:p>
    <w:p w:rsidR="008E2325" w:rsidRPr="00213323" w:rsidRDefault="008E2325" w:rsidP="008E2325">
      <w:pPr>
        <w:pStyle w:val="KeywordDescriptions"/>
        <w:rPr>
          <w:ins w:id="17134" w:author="Author"/>
        </w:rPr>
      </w:pPr>
      <w:ins w:id="17135"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17136" w:author="Author"/>
        </w:rPr>
      </w:pPr>
      <w:ins w:id="17137" w:author="Author">
        <w:r w:rsidRPr="00213323">
          <w:rPr>
            <w:i/>
          </w:rPr>
          <w:t>Required:</w:t>
        </w:r>
        <w:r w:rsidRPr="00213323">
          <w:tab/>
          <w:t>No</w:t>
        </w:r>
      </w:ins>
    </w:p>
    <w:p w:rsidR="008E2325" w:rsidRPr="00213323" w:rsidRDefault="008E2325" w:rsidP="008E2325">
      <w:pPr>
        <w:pStyle w:val="KeywordDescriptions"/>
        <w:rPr>
          <w:ins w:id="17138" w:author="Author"/>
        </w:rPr>
      </w:pPr>
      <w:ins w:id="17139"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17140" w:author="Author"/>
        </w:rPr>
      </w:pPr>
      <w:ins w:id="17141"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17142" w:author="Author"/>
        </w:rPr>
      </w:pPr>
      <w:ins w:id="17143"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17144" w:author="Author"/>
        </w:rPr>
      </w:pPr>
      <w:ins w:id="17145" w:author="Author">
        <w:r w:rsidRPr="00213323">
          <w:t>The syntax for Domain is:</w:t>
        </w:r>
      </w:ins>
    </w:p>
    <w:p w:rsidR="008E2325" w:rsidRPr="00213323" w:rsidRDefault="008E2325" w:rsidP="008E2325">
      <w:pPr>
        <w:pStyle w:val="ListContinue"/>
        <w:spacing w:after="80"/>
        <w:rPr>
          <w:ins w:id="17146" w:author="Author"/>
        </w:rPr>
      </w:pPr>
      <w:ins w:id="17147" w:author="Author">
        <w:r w:rsidRPr="00213323">
          <w:t>Domain   Domain_value</w:t>
        </w:r>
      </w:ins>
    </w:p>
    <w:p w:rsidR="008E2325" w:rsidRPr="00213323" w:rsidRDefault="008E2325" w:rsidP="008E2325">
      <w:pPr>
        <w:pStyle w:val="KeywordDescriptions"/>
        <w:rPr>
          <w:ins w:id="17148" w:author="Author"/>
        </w:rPr>
      </w:pPr>
      <w:ins w:id="17149" w:author="Author">
        <w:r>
          <w:t>w</w:t>
        </w:r>
        <w:r w:rsidRPr="00213323">
          <w:t>here Domain_value is an enumerated argument, and is one of:</w:t>
        </w:r>
      </w:ins>
    </w:p>
    <w:p w:rsidR="008E2325" w:rsidRPr="00213323" w:rsidRDefault="008E2325" w:rsidP="008E2325">
      <w:pPr>
        <w:pStyle w:val="ListContinue"/>
        <w:spacing w:after="80"/>
        <w:rPr>
          <w:ins w:id="17150" w:author="Author"/>
        </w:rPr>
      </w:pPr>
      <w:ins w:id="17151" w:author="Author">
        <w:r w:rsidRPr="00213323">
          <w:t>Digital, Analog, Digital_analog</w:t>
        </w:r>
      </w:ins>
    </w:p>
    <w:p w:rsidR="008E2325" w:rsidRPr="00213323" w:rsidRDefault="008E2325" w:rsidP="008E2325">
      <w:pPr>
        <w:pStyle w:val="KeywordDescriptions"/>
        <w:rPr>
          <w:ins w:id="17152" w:author="Author"/>
        </w:rPr>
      </w:pPr>
      <w:ins w:id="17153" w:author="Author">
        <w:r w:rsidRPr="00213323">
          <w:t>This subparameter is optional. If not entered, the default is Digital.</w:t>
        </w:r>
      </w:ins>
    </w:p>
    <w:p w:rsidR="008E2325" w:rsidRPr="00213323" w:rsidRDefault="008E2325" w:rsidP="008E2325">
      <w:pPr>
        <w:pStyle w:val="KeywordDescriptions"/>
        <w:rPr>
          <w:ins w:id="17154" w:author="Author"/>
        </w:rPr>
      </w:pPr>
      <w:ins w:id="17155"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17156" w:author="Author"/>
        </w:rPr>
      </w:pPr>
      <w:ins w:id="17157"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17158" w:author="Author"/>
        </w:rPr>
      </w:pPr>
      <w:ins w:id="17159"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17160" w:author="Author"/>
        </w:rPr>
      </w:pPr>
      <w:ins w:id="17161" w:author="Author">
        <w:r w:rsidRPr="00213323">
          <w:t>Cpd can be calculated from Iccd by the equation:</w:t>
        </w:r>
      </w:ins>
    </w:p>
    <w:p w:rsidR="008E2325" w:rsidRPr="00213323" w:rsidRDefault="008E2325" w:rsidP="008E2325">
      <w:pPr>
        <w:pStyle w:val="ListContinue"/>
        <w:spacing w:after="80"/>
        <w:rPr>
          <w:ins w:id="17162" w:author="Author"/>
          <w:i/>
        </w:rPr>
      </w:pPr>
      <w:ins w:id="17163" w:author="Author">
        <w:r w:rsidRPr="00213323">
          <w:rPr>
            <w:i/>
          </w:rPr>
          <w:lastRenderedPageBreak/>
          <w:t>Cpd (nF) = Iccd (mA/MHz) / Vcc (V).</w:t>
        </w:r>
      </w:ins>
    </w:p>
    <w:p w:rsidR="008E2325" w:rsidRPr="00213323" w:rsidRDefault="008E2325" w:rsidP="008E2325">
      <w:pPr>
        <w:pStyle w:val="KeywordDescriptions"/>
        <w:rPr>
          <w:ins w:id="17164" w:author="Author"/>
        </w:rPr>
      </w:pPr>
      <w:ins w:id="17165" w:author="Author">
        <w:r w:rsidRPr="00213323">
          <w:t>The syntax for Cpd is:</w:t>
        </w:r>
      </w:ins>
    </w:p>
    <w:p w:rsidR="008E2325" w:rsidRPr="00213323" w:rsidRDefault="008E2325" w:rsidP="008E2325">
      <w:pPr>
        <w:pStyle w:val="ListContinue"/>
        <w:spacing w:after="80"/>
        <w:rPr>
          <w:ins w:id="17166" w:author="Author"/>
        </w:rPr>
      </w:pPr>
      <w:ins w:id="17167" w:author="Author">
        <w:r w:rsidRPr="00213323">
          <w:t>Cpd = capacitance_value</w:t>
        </w:r>
      </w:ins>
    </w:p>
    <w:p w:rsidR="008E2325" w:rsidRPr="00213323" w:rsidRDefault="008E2325" w:rsidP="008E2325">
      <w:pPr>
        <w:pStyle w:val="KeywordDescriptions"/>
        <w:rPr>
          <w:ins w:id="17168" w:author="Author"/>
        </w:rPr>
      </w:pPr>
      <w:ins w:id="17169" w:author="Author">
        <w:r w:rsidRPr="00213323">
          <w:t>The units of capacitance_value are farads.</w:t>
        </w:r>
      </w:ins>
    </w:p>
    <w:p w:rsidR="008E2325" w:rsidRPr="00213323" w:rsidRDefault="008E2325" w:rsidP="008E2325">
      <w:pPr>
        <w:pStyle w:val="KeywordDescriptions"/>
        <w:rPr>
          <w:ins w:id="17170" w:author="Author"/>
        </w:rPr>
      </w:pPr>
      <w:ins w:id="17171" w:author="Author">
        <w:r w:rsidRPr="00213323">
          <w:t>This subparameter is optional. If not entered, the default is 0.0 F.</w:t>
        </w:r>
      </w:ins>
    </w:p>
    <w:p w:rsidR="008E2325" w:rsidRPr="00213323" w:rsidRDefault="008E2325" w:rsidP="008E2325">
      <w:pPr>
        <w:pStyle w:val="KeywordDescriptions"/>
        <w:rPr>
          <w:ins w:id="17172" w:author="Author"/>
        </w:rPr>
      </w:pPr>
      <w:ins w:id="17173"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17174" w:author="Author"/>
        </w:rPr>
      </w:pPr>
      <w:ins w:id="17175"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rsidR="008E2325" w:rsidRPr="00213323" w:rsidRDefault="008E2325" w:rsidP="008E2325">
      <w:pPr>
        <w:pStyle w:val="KeywordDescriptions"/>
        <w:rPr>
          <w:ins w:id="17176" w:author="Author"/>
        </w:rPr>
      </w:pPr>
      <w:ins w:id="17177"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17178" w:author="Author"/>
        </w:rPr>
      </w:pPr>
      <w:ins w:id="17179" w:author="Author">
        <w:r w:rsidRPr="00213323">
          <w:t>The subparameter takes one argument: the heatsink capacitance</w:t>
        </w:r>
      </w:ins>
    </w:p>
    <w:p w:rsidR="008E2325" w:rsidRPr="00213323" w:rsidRDefault="008E2325" w:rsidP="008E2325">
      <w:pPr>
        <w:pStyle w:val="KeywordDescriptions"/>
        <w:rPr>
          <w:ins w:id="17180" w:author="Author"/>
        </w:rPr>
      </w:pPr>
      <w:ins w:id="17181" w:author="Author">
        <w:r w:rsidRPr="00213323">
          <w:t>The syntax for Heatsink_cap is:</w:t>
        </w:r>
      </w:ins>
    </w:p>
    <w:p w:rsidR="008E2325" w:rsidRPr="00213323" w:rsidRDefault="008E2325" w:rsidP="008E2325">
      <w:pPr>
        <w:pStyle w:val="ListContinue"/>
        <w:spacing w:after="0"/>
        <w:rPr>
          <w:ins w:id="17182" w:author="Author"/>
        </w:rPr>
      </w:pPr>
      <w:ins w:id="17183" w:author="Author">
        <w:r w:rsidRPr="00213323">
          <w:t>C_Heatsink_float = capacitance_value</w:t>
        </w:r>
      </w:ins>
    </w:p>
    <w:p w:rsidR="008E2325" w:rsidRPr="00213323" w:rsidRDefault="008E2325" w:rsidP="008E2325">
      <w:pPr>
        <w:pStyle w:val="ListContinue"/>
        <w:spacing w:after="80"/>
        <w:rPr>
          <w:ins w:id="17184" w:author="Author"/>
        </w:rPr>
      </w:pPr>
      <w:ins w:id="17185" w:author="Author">
        <w:r w:rsidRPr="00213323">
          <w:t>C_Heatsink_gnd = capacitance_value</w:t>
        </w:r>
      </w:ins>
    </w:p>
    <w:p w:rsidR="008E2325" w:rsidRPr="00213323" w:rsidRDefault="008E2325" w:rsidP="008E2325">
      <w:pPr>
        <w:pStyle w:val="KeywordDescriptions"/>
        <w:rPr>
          <w:ins w:id="17186" w:author="Author"/>
        </w:rPr>
      </w:pPr>
      <w:ins w:id="17187" w:author="Author">
        <w:r w:rsidRPr="00213323">
          <w:t>The units for capacitance_value are farads.</w:t>
        </w:r>
      </w:ins>
    </w:p>
    <w:p w:rsidR="008E2325" w:rsidRPr="00213323" w:rsidRDefault="008E2325" w:rsidP="008E2325">
      <w:pPr>
        <w:pStyle w:val="KeywordDescriptions"/>
        <w:rPr>
          <w:ins w:id="17188" w:author="Author"/>
        </w:rPr>
      </w:pPr>
      <w:ins w:id="17189" w:author="Author">
        <w:r w:rsidRPr="00213323">
          <w:t>This subparameter is optional. If not entered, the default is that the component does not have a heatsink.</w:t>
        </w:r>
      </w:ins>
    </w:p>
    <w:p w:rsidR="008E2325" w:rsidRPr="00213323" w:rsidRDefault="008E2325" w:rsidP="008E2325">
      <w:pPr>
        <w:spacing w:after="80"/>
        <w:rPr>
          <w:ins w:id="17190" w:author="Author"/>
        </w:rPr>
      </w:pPr>
    </w:p>
    <w:p w:rsidR="008E2325" w:rsidRPr="00213323" w:rsidRDefault="008E2325" w:rsidP="008E2325">
      <w:pPr>
        <w:spacing w:after="80"/>
        <w:rPr>
          <w:ins w:id="17191" w:author="Author"/>
        </w:rPr>
      </w:pPr>
    </w:p>
    <w:p w:rsidR="008E2325" w:rsidRPr="00213323" w:rsidRDefault="008E2325" w:rsidP="008E2325">
      <w:pPr>
        <w:pStyle w:val="KeywordDescriptions"/>
        <w:rPr>
          <w:ins w:id="17192" w:author="Author"/>
        </w:rPr>
      </w:pPr>
      <w:ins w:id="17193"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17194" w:author="Author"/>
        </w:rPr>
      </w:pPr>
      <w:ins w:id="17195" w:author="Author">
        <w:r w:rsidRPr="00213323">
          <w:rPr>
            <w:i/>
          </w:rPr>
          <w:t>Required:</w:t>
        </w:r>
        <w:r w:rsidRPr="00213323">
          <w:tab/>
          <w:t>No</w:t>
        </w:r>
      </w:ins>
    </w:p>
    <w:p w:rsidR="008E2325" w:rsidRPr="00213323" w:rsidRDefault="008E2325" w:rsidP="008E2325">
      <w:pPr>
        <w:pStyle w:val="KeywordDescriptions"/>
        <w:rPr>
          <w:ins w:id="17196" w:author="Author"/>
        </w:rPr>
      </w:pPr>
      <w:ins w:id="17197"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17198" w:author="Author"/>
        </w:rPr>
      </w:pPr>
      <w:ins w:id="17199" w:author="Author">
        <w:r w:rsidRPr="00213323">
          <w:rPr>
            <w:i/>
          </w:rPr>
          <w:t>Example:</w:t>
        </w:r>
      </w:ins>
    </w:p>
    <w:p w:rsidR="008E2325" w:rsidRPr="00213323" w:rsidRDefault="008E2325" w:rsidP="008E2325">
      <w:pPr>
        <w:pStyle w:val="Exampletext"/>
        <w:rPr>
          <w:ins w:id="17200" w:author="Author"/>
        </w:rPr>
      </w:pPr>
      <w:ins w:id="17201" w:author="Author">
        <w:r w:rsidRPr="00213323">
          <w:t>[Begin EMI Component]</w:t>
        </w:r>
      </w:ins>
    </w:p>
    <w:p w:rsidR="008E2325" w:rsidRPr="00213323" w:rsidRDefault="008E2325" w:rsidP="008E2325">
      <w:pPr>
        <w:pStyle w:val="Exampletext"/>
        <w:rPr>
          <w:ins w:id="17202" w:author="Author"/>
        </w:rPr>
      </w:pPr>
      <w:ins w:id="17203" w:author="Author">
        <w:r w:rsidRPr="00213323">
          <w:t>Domain           Digital</w:t>
        </w:r>
      </w:ins>
    </w:p>
    <w:p w:rsidR="008E2325" w:rsidRPr="00213323" w:rsidRDefault="008E2325" w:rsidP="008E2325">
      <w:pPr>
        <w:pStyle w:val="Exampletext"/>
        <w:rPr>
          <w:ins w:id="17204" w:author="Author"/>
        </w:rPr>
      </w:pPr>
      <w:ins w:id="17205" w:author="Author">
        <w:r w:rsidRPr="00213323">
          <w:t>Cpd            = 6.4pF</w:t>
        </w:r>
      </w:ins>
    </w:p>
    <w:p w:rsidR="008E2325" w:rsidRPr="00213323" w:rsidRDefault="008E2325" w:rsidP="008E2325">
      <w:pPr>
        <w:pStyle w:val="Exampletext"/>
        <w:rPr>
          <w:ins w:id="17206" w:author="Author"/>
        </w:rPr>
      </w:pPr>
      <w:ins w:id="17207" w:author="Author">
        <w:r w:rsidRPr="00213323">
          <w:t>C_Heatsink_gnd = 3.4pF</w:t>
        </w:r>
      </w:ins>
    </w:p>
    <w:p w:rsidR="008E2325" w:rsidRPr="00213323" w:rsidRDefault="008E2325" w:rsidP="008E2325">
      <w:pPr>
        <w:pStyle w:val="Exampletext"/>
        <w:rPr>
          <w:ins w:id="17208" w:author="Author"/>
        </w:rPr>
      </w:pPr>
      <w:ins w:id="17209" w:author="Author">
        <w:r w:rsidRPr="00213323">
          <w:t>[End EMI Component]</w:t>
        </w:r>
      </w:ins>
    </w:p>
    <w:p w:rsidR="008E2325" w:rsidRPr="00213323" w:rsidRDefault="008E2325" w:rsidP="008E2325">
      <w:pPr>
        <w:spacing w:after="80"/>
        <w:rPr>
          <w:ins w:id="17210" w:author="Author"/>
        </w:rPr>
      </w:pPr>
    </w:p>
    <w:p w:rsidR="008E2325" w:rsidRPr="00213323" w:rsidRDefault="008E2325" w:rsidP="008E2325">
      <w:pPr>
        <w:spacing w:after="80"/>
        <w:rPr>
          <w:ins w:id="17211" w:author="Author"/>
        </w:rPr>
      </w:pPr>
    </w:p>
    <w:p w:rsidR="008E2325" w:rsidRPr="00213323" w:rsidRDefault="008E2325" w:rsidP="008E2325">
      <w:pPr>
        <w:pStyle w:val="KeywordDescriptions"/>
        <w:rPr>
          <w:ins w:id="17212" w:author="Author"/>
        </w:rPr>
      </w:pPr>
      <w:ins w:id="17213"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17214" w:author="Author"/>
        </w:rPr>
      </w:pPr>
      <w:ins w:id="17215" w:author="Author">
        <w:r w:rsidRPr="00213323">
          <w:rPr>
            <w:i/>
          </w:rPr>
          <w:t>Required:</w:t>
        </w:r>
        <w:r w:rsidRPr="00213323">
          <w:tab/>
          <w:t>No</w:t>
        </w:r>
      </w:ins>
    </w:p>
    <w:p w:rsidR="008E2325" w:rsidRPr="00213323" w:rsidRDefault="008E2325" w:rsidP="008E2325">
      <w:pPr>
        <w:pStyle w:val="KeywordDescriptions"/>
        <w:rPr>
          <w:ins w:id="17216" w:author="Author"/>
        </w:rPr>
      </w:pPr>
      <w:ins w:id="17217" w:author="Author">
        <w:r w:rsidRPr="00213323">
          <w:rPr>
            <w:i/>
          </w:rPr>
          <w:t>Description:</w:t>
        </w:r>
        <w:r w:rsidRPr="00213323">
          <w:rPr>
            <w:i/>
          </w:rPr>
          <w:tab/>
        </w:r>
        <w:r w:rsidRPr="00213323">
          <w:t>Specifies the EMI parameters for a Pin.</w:t>
        </w:r>
      </w:ins>
    </w:p>
    <w:p w:rsidR="008E2325" w:rsidRPr="00213323" w:rsidRDefault="008E2325" w:rsidP="008E2325">
      <w:pPr>
        <w:pStyle w:val="KeywordDescriptions"/>
        <w:rPr>
          <w:ins w:id="17218" w:author="Author"/>
        </w:rPr>
      </w:pPr>
      <w:ins w:id="17219"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17220" w:author="Author"/>
        </w:rPr>
      </w:pPr>
      <w:ins w:id="17221"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17222" w:author="Author"/>
        </w:rPr>
      </w:pPr>
      <w:ins w:id="17223" w:author="Author">
        <w:r w:rsidRPr="00213323">
          <w:lastRenderedPageBreak/>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17224" w:author="Author"/>
        </w:rPr>
      </w:pPr>
      <w:ins w:id="17225" w:author="Author">
        <w:r w:rsidRPr="00213323">
          <w:t>The default for domain_name is that the percentage of power used is 100%.</w:t>
        </w:r>
      </w:ins>
    </w:p>
    <w:p w:rsidR="008E2325" w:rsidRPr="00213323" w:rsidRDefault="008E2325" w:rsidP="008E2325">
      <w:pPr>
        <w:pStyle w:val="KeywordDescriptions"/>
        <w:rPr>
          <w:ins w:id="17226" w:author="Author"/>
        </w:rPr>
      </w:pPr>
      <w:ins w:id="17227"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17228" w:author="Author"/>
        </w:rPr>
      </w:pPr>
      <w:ins w:id="17229" w:author="Author">
        <w:r w:rsidRPr="00213323">
          <w:t>The field should be set to NA if unused.</w:t>
        </w:r>
      </w:ins>
    </w:p>
    <w:p w:rsidR="008E2325" w:rsidRPr="00213323" w:rsidRDefault="008E2325" w:rsidP="008E2325">
      <w:pPr>
        <w:pStyle w:val="KeywordDescriptions"/>
        <w:rPr>
          <w:ins w:id="17230" w:author="Author"/>
        </w:rPr>
      </w:pPr>
      <w:ins w:id="17231" w:author="Author">
        <w:r w:rsidRPr="00213323">
          <w:t>The default for clock_div is 1.0</w:t>
        </w:r>
      </w:ins>
    </w:p>
    <w:p w:rsidR="008E2325" w:rsidRPr="00213323" w:rsidRDefault="008E2325" w:rsidP="008E2325">
      <w:pPr>
        <w:pStyle w:val="KeywordDescriptions"/>
        <w:rPr>
          <w:ins w:id="17232" w:author="Author"/>
        </w:rPr>
      </w:pPr>
      <w:ins w:id="17233" w:author="Author">
        <w:r w:rsidRPr="00213323">
          <w:t>Column length limits are:</w:t>
        </w:r>
      </w:ins>
    </w:p>
    <w:p w:rsidR="008E2325" w:rsidRPr="00213323" w:rsidRDefault="008E2325" w:rsidP="008E2325">
      <w:pPr>
        <w:pStyle w:val="ListContinue"/>
        <w:tabs>
          <w:tab w:val="left" w:pos="1980"/>
        </w:tabs>
        <w:spacing w:after="0"/>
        <w:rPr>
          <w:ins w:id="17234" w:author="Author"/>
        </w:rPr>
      </w:pPr>
      <w:ins w:id="17235" w:author="Author">
        <w:r w:rsidRPr="00213323">
          <w:t>pin_name</w:t>
        </w:r>
        <w:r w:rsidRPr="00213323">
          <w:tab/>
          <w:t>5 characters max</w:t>
        </w:r>
      </w:ins>
    </w:p>
    <w:p w:rsidR="008E2325" w:rsidRPr="00213323" w:rsidRDefault="008E2325" w:rsidP="008E2325">
      <w:pPr>
        <w:pStyle w:val="ListContinue"/>
        <w:tabs>
          <w:tab w:val="left" w:pos="1980"/>
        </w:tabs>
        <w:spacing w:after="0"/>
        <w:rPr>
          <w:ins w:id="17236" w:author="Author"/>
        </w:rPr>
      </w:pPr>
      <w:ins w:id="17237"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17238" w:author="Author"/>
        </w:rPr>
      </w:pPr>
      <w:ins w:id="17239" w:author="Author">
        <w:r w:rsidRPr="00213323">
          <w:t>clock_div</w:t>
        </w:r>
        <w:r w:rsidRPr="00213323">
          <w:tab/>
          <w:t>5 characters max</w:t>
        </w:r>
      </w:ins>
    </w:p>
    <w:p w:rsidR="008E2325" w:rsidRPr="00213323" w:rsidRDefault="008E2325" w:rsidP="008E2325">
      <w:pPr>
        <w:pStyle w:val="KeywordDescriptions"/>
        <w:rPr>
          <w:ins w:id="17240" w:author="Author"/>
        </w:rPr>
      </w:pPr>
      <w:ins w:id="17241" w:author="Author">
        <w:r w:rsidRPr="00213323">
          <w:t>It is not a requirement to specify every pin. An undefined pin will default to 100% power usage for Domain_name, and 1.0 for clock_div.</w:t>
        </w:r>
      </w:ins>
    </w:p>
    <w:p w:rsidR="008E2325" w:rsidRPr="00213323" w:rsidRDefault="008E2325" w:rsidP="008E2325">
      <w:pPr>
        <w:spacing w:after="80"/>
        <w:rPr>
          <w:ins w:id="17242" w:author="Author"/>
        </w:rPr>
      </w:pPr>
    </w:p>
    <w:p w:rsidR="008E2325" w:rsidRPr="00213323" w:rsidRDefault="008E2325" w:rsidP="008E2325">
      <w:pPr>
        <w:spacing w:after="80"/>
        <w:rPr>
          <w:ins w:id="17243" w:author="Author"/>
        </w:rPr>
      </w:pPr>
    </w:p>
    <w:p w:rsidR="008E2325" w:rsidRPr="00213323" w:rsidRDefault="008E2325" w:rsidP="008E2325">
      <w:pPr>
        <w:pStyle w:val="KeywordDescriptions"/>
        <w:rPr>
          <w:ins w:id="17244" w:author="Author"/>
        </w:rPr>
      </w:pPr>
      <w:ins w:id="17245"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17246" w:author="Author"/>
        </w:rPr>
      </w:pPr>
      <w:ins w:id="17247" w:author="Author">
        <w:r w:rsidRPr="00213323">
          <w:rPr>
            <w:i/>
          </w:rPr>
          <w:t>Required:</w:t>
        </w:r>
        <w:r w:rsidRPr="00213323">
          <w:tab/>
          <w:t>No</w:t>
        </w:r>
      </w:ins>
    </w:p>
    <w:p w:rsidR="008E2325" w:rsidRPr="00213323" w:rsidRDefault="008E2325" w:rsidP="008E2325">
      <w:pPr>
        <w:pStyle w:val="KeywordDescriptions"/>
        <w:rPr>
          <w:ins w:id="17248" w:author="Author"/>
        </w:rPr>
      </w:pPr>
      <w:ins w:id="17249"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17250" w:author="Author"/>
        </w:rPr>
      </w:pPr>
      <w:ins w:id="17251" w:author="Author">
        <w:r w:rsidRPr="008D7D9D">
          <w:rPr>
            <w:i/>
          </w:rPr>
          <w:t>Sub-Params:</w:t>
        </w:r>
        <w:r w:rsidRPr="00213323">
          <w:tab/>
          <w:t>percentage</w:t>
        </w:r>
      </w:ins>
    </w:p>
    <w:p w:rsidR="008E2325" w:rsidRPr="00213323" w:rsidRDefault="008E2325" w:rsidP="008E2325">
      <w:pPr>
        <w:pStyle w:val="KeywordDescriptions"/>
        <w:rPr>
          <w:ins w:id="17252" w:author="Author"/>
        </w:rPr>
      </w:pPr>
      <w:ins w:id="17253"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17254" w:author="Author"/>
        </w:rPr>
      </w:pPr>
      <w:ins w:id="17255" w:author="Author">
        <w:r w:rsidRPr="00213323">
          <w:t>The percentage represents a user definable percentage of the power used by that domain. It is an integer in the range 0 &lt; percentage =&lt; 100</w:t>
        </w:r>
      </w:ins>
    </w:p>
    <w:p w:rsidR="008E2325" w:rsidRPr="00213323" w:rsidRDefault="008E2325" w:rsidP="008E2325">
      <w:pPr>
        <w:pStyle w:val="KeywordDescriptions"/>
        <w:rPr>
          <w:ins w:id="17256" w:author="Author"/>
        </w:rPr>
      </w:pPr>
      <w:ins w:id="17257" w:author="Author">
        <w:r w:rsidRPr="00213323">
          <w:t>Column length limits are:</w:t>
        </w:r>
      </w:ins>
    </w:p>
    <w:p w:rsidR="008E2325" w:rsidRPr="00213323" w:rsidRDefault="008E2325" w:rsidP="008E2325">
      <w:pPr>
        <w:pStyle w:val="ListContinue"/>
        <w:tabs>
          <w:tab w:val="left" w:pos="1980"/>
        </w:tabs>
        <w:spacing w:after="0"/>
        <w:rPr>
          <w:ins w:id="17258" w:author="Author"/>
        </w:rPr>
      </w:pPr>
      <w:ins w:id="17259"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17260" w:author="Author"/>
        </w:rPr>
      </w:pPr>
      <w:ins w:id="17261" w:author="Author">
        <w:r w:rsidRPr="00213323">
          <w:t>percentage</w:t>
        </w:r>
        <w:r w:rsidRPr="00213323">
          <w:tab/>
          <w:t>5 characters max</w:t>
        </w:r>
      </w:ins>
    </w:p>
    <w:p w:rsidR="008E2325" w:rsidRPr="00213323" w:rsidRDefault="008E2325" w:rsidP="008E2325">
      <w:pPr>
        <w:pStyle w:val="KeywordDescriptions"/>
        <w:rPr>
          <w:ins w:id="17262" w:author="Author"/>
        </w:rPr>
      </w:pPr>
      <w:ins w:id="17263" w:author="Author">
        <w:r w:rsidRPr="00213323">
          <w:rPr>
            <w:i/>
          </w:rPr>
          <w:t>Example:</w:t>
        </w:r>
      </w:ins>
    </w:p>
    <w:p w:rsidR="008E2325" w:rsidRPr="00213323" w:rsidRDefault="008E2325" w:rsidP="008E2325">
      <w:pPr>
        <w:pStyle w:val="Exampletext"/>
        <w:rPr>
          <w:ins w:id="17264" w:author="Author"/>
        </w:rPr>
      </w:pPr>
      <w:ins w:id="17265" w:author="Author">
        <w:r w:rsidRPr="00213323">
          <w:t>[Begin EMI Component]</w:t>
        </w:r>
      </w:ins>
    </w:p>
    <w:p w:rsidR="008E2325" w:rsidRPr="00213323" w:rsidRDefault="008E2325" w:rsidP="008E2325">
      <w:pPr>
        <w:pStyle w:val="Exampletext"/>
        <w:rPr>
          <w:ins w:id="17266" w:author="Author"/>
        </w:rPr>
      </w:pPr>
      <w:ins w:id="17267" w:author="Author">
        <w:r w:rsidRPr="00213323">
          <w:t>Domain          Digital</w:t>
        </w:r>
      </w:ins>
    </w:p>
    <w:p w:rsidR="008E2325" w:rsidRPr="00213323" w:rsidRDefault="008E2325" w:rsidP="008E2325">
      <w:pPr>
        <w:pStyle w:val="Exampletext"/>
        <w:rPr>
          <w:ins w:id="17268" w:author="Author"/>
        </w:rPr>
      </w:pPr>
      <w:ins w:id="17269" w:author="Author">
        <w:r w:rsidRPr="00213323">
          <w:t>Cpd           = 6.4pF</w:t>
        </w:r>
      </w:ins>
    </w:p>
    <w:p w:rsidR="008E2325" w:rsidRPr="00213323" w:rsidRDefault="008E2325" w:rsidP="008E2325">
      <w:pPr>
        <w:pStyle w:val="Exampletext"/>
        <w:rPr>
          <w:ins w:id="17270" w:author="Author"/>
        </w:rPr>
      </w:pPr>
      <w:ins w:id="17271" w:author="Author">
        <w:r w:rsidRPr="00213323">
          <w:t>|</w:t>
        </w:r>
      </w:ins>
    </w:p>
    <w:p w:rsidR="008E2325" w:rsidRPr="00213323" w:rsidRDefault="008E2325" w:rsidP="008E2325">
      <w:pPr>
        <w:pStyle w:val="Exampletext"/>
        <w:rPr>
          <w:ins w:id="17272" w:author="Author"/>
        </w:rPr>
      </w:pPr>
      <w:ins w:id="17273" w:author="Author">
        <w:r w:rsidRPr="00213323">
          <w:t>[Pin EMI]   domain_name    clock_div</w:t>
        </w:r>
      </w:ins>
    </w:p>
    <w:p w:rsidR="008E2325" w:rsidRPr="00213323" w:rsidRDefault="008E2325" w:rsidP="008E2325">
      <w:pPr>
        <w:pStyle w:val="Exampletext"/>
        <w:rPr>
          <w:ins w:id="17274" w:author="Author"/>
        </w:rPr>
      </w:pPr>
      <w:ins w:id="17275" w:author="Author">
        <w:r w:rsidRPr="00213323">
          <w:t xml:space="preserve"> 4          MEM            0.5</w:t>
        </w:r>
      </w:ins>
    </w:p>
    <w:p w:rsidR="008E2325" w:rsidRPr="00213323" w:rsidRDefault="008E2325" w:rsidP="008E2325">
      <w:pPr>
        <w:pStyle w:val="Exampletext"/>
        <w:rPr>
          <w:ins w:id="17276" w:author="Author"/>
        </w:rPr>
      </w:pPr>
      <w:ins w:id="17277" w:author="Author">
        <w:r w:rsidRPr="00213323">
          <w:t xml:space="preserve"> 5          MEM            0.5</w:t>
        </w:r>
      </w:ins>
    </w:p>
    <w:p w:rsidR="008E2325" w:rsidRPr="00213323" w:rsidRDefault="008E2325" w:rsidP="008E2325">
      <w:pPr>
        <w:pStyle w:val="Exampletext"/>
        <w:rPr>
          <w:ins w:id="17278" w:author="Author"/>
        </w:rPr>
      </w:pPr>
      <w:ins w:id="17279" w:author="Author">
        <w:r w:rsidRPr="00213323">
          <w:t xml:space="preserve"> 7          NA             0.5           | domain_name defaults to 100%</w:t>
        </w:r>
      </w:ins>
    </w:p>
    <w:p w:rsidR="008E2325" w:rsidRPr="00213323" w:rsidRDefault="008E2325" w:rsidP="008E2325">
      <w:pPr>
        <w:pStyle w:val="Exampletext"/>
        <w:rPr>
          <w:ins w:id="17280" w:author="Author"/>
        </w:rPr>
      </w:pPr>
      <w:ins w:id="17281" w:author="Author">
        <w:r w:rsidRPr="00213323">
          <w:t xml:space="preserve"> 8          RIOG           NA            | clock_div defaults to 1.0</w:t>
        </w:r>
      </w:ins>
    </w:p>
    <w:p w:rsidR="008E2325" w:rsidRPr="00213323" w:rsidRDefault="008E2325" w:rsidP="008E2325">
      <w:pPr>
        <w:pStyle w:val="Exampletext"/>
        <w:rPr>
          <w:ins w:id="17282" w:author="Author"/>
        </w:rPr>
      </w:pPr>
      <w:ins w:id="17283" w:author="Author">
        <w:r w:rsidRPr="00213323">
          <w:t>14          CPU            1.0</w:t>
        </w:r>
      </w:ins>
    </w:p>
    <w:p w:rsidR="008E2325" w:rsidRPr="00213323" w:rsidRDefault="008E2325" w:rsidP="008E2325">
      <w:pPr>
        <w:pStyle w:val="Exampletext"/>
        <w:rPr>
          <w:ins w:id="17284" w:author="Author"/>
        </w:rPr>
      </w:pPr>
      <w:ins w:id="17285" w:author="Author">
        <w:r w:rsidRPr="00213323">
          <w:t>15          RIOG           0.5</w:t>
        </w:r>
      </w:ins>
    </w:p>
    <w:p w:rsidR="008E2325" w:rsidRPr="00213323" w:rsidRDefault="008E2325" w:rsidP="008E2325">
      <w:pPr>
        <w:pStyle w:val="Exampletext"/>
        <w:rPr>
          <w:ins w:id="17286" w:author="Author"/>
        </w:rPr>
      </w:pPr>
      <w:ins w:id="17287" w:author="Author">
        <w:r w:rsidRPr="00213323">
          <w:t>|</w:t>
        </w:r>
      </w:ins>
    </w:p>
    <w:p w:rsidR="008E2325" w:rsidRPr="00213323" w:rsidRDefault="008E2325" w:rsidP="008E2325">
      <w:pPr>
        <w:pStyle w:val="Exampletext"/>
        <w:rPr>
          <w:ins w:id="17288" w:author="Author"/>
        </w:rPr>
      </w:pPr>
    </w:p>
    <w:p w:rsidR="008E2325" w:rsidRPr="00213323" w:rsidRDefault="008E2325" w:rsidP="008E2325">
      <w:pPr>
        <w:pStyle w:val="Exampletext"/>
        <w:rPr>
          <w:ins w:id="17289" w:author="Author"/>
        </w:rPr>
      </w:pPr>
      <w:ins w:id="17290" w:author="Author">
        <w:r w:rsidRPr="00213323">
          <w:lastRenderedPageBreak/>
          <w:t>[Pin Domain EMI]   percentage</w:t>
        </w:r>
      </w:ins>
    </w:p>
    <w:p w:rsidR="008E2325" w:rsidRPr="00213323" w:rsidRDefault="008E2325" w:rsidP="008E2325">
      <w:pPr>
        <w:pStyle w:val="Exampletext"/>
        <w:rPr>
          <w:ins w:id="17291" w:author="Author"/>
        </w:rPr>
      </w:pPr>
      <w:ins w:id="17292" w:author="Author">
        <w:r w:rsidRPr="00213323">
          <w:t xml:space="preserve"> CPU               40</w:t>
        </w:r>
      </w:ins>
    </w:p>
    <w:p w:rsidR="008E2325" w:rsidRPr="00213323" w:rsidRDefault="008E2325" w:rsidP="008E2325">
      <w:pPr>
        <w:pStyle w:val="Exampletext"/>
        <w:rPr>
          <w:ins w:id="17293" w:author="Author"/>
        </w:rPr>
      </w:pPr>
      <w:ins w:id="17294" w:author="Author">
        <w:r w:rsidRPr="00213323">
          <w:t xml:space="preserve"> MEM               30</w:t>
        </w:r>
      </w:ins>
    </w:p>
    <w:p w:rsidR="008E2325" w:rsidRPr="00213323" w:rsidRDefault="008E2325" w:rsidP="008E2325">
      <w:pPr>
        <w:pStyle w:val="Exampletext"/>
        <w:rPr>
          <w:ins w:id="17295" w:author="Author"/>
        </w:rPr>
      </w:pPr>
      <w:ins w:id="17296" w:author="Author">
        <w:r w:rsidRPr="00213323">
          <w:t xml:space="preserve"> RIOG              30</w:t>
        </w:r>
      </w:ins>
    </w:p>
    <w:p w:rsidR="008E2325" w:rsidRPr="00213323" w:rsidRDefault="008E2325" w:rsidP="008E2325">
      <w:pPr>
        <w:pStyle w:val="Exampletext"/>
        <w:rPr>
          <w:ins w:id="17297" w:author="Author"/>
        </w:rPr>
      </w:pPr>
      <w:ins w:id="17298" w:author="Author">
        <w:r w:rsidRPr="00213323">
          <w:t>|</w:t>
        </w:r>
      </w:ins>
    </w:p>
    <w:p w:rsidR="008E2325" w:rsidRPr="00213323" w:rsidRDefault="008E2325" w:rsidP="008E2325">
      <w:pPr>
        <w:pStyle w:val="Exampletext"/>
        <w:rPr>
          <w:ins w:id="17299" w:author="Author"/>
        </w:rPr>
      </w:pPr>
      <w:ins w:id="17300" w:author="Author">
        <w:r w:rsidRPr="00213323">
          <w:t>[End EMI Component]</w:t>
        </w:r>
      </w:ins>
    </w:p>
    <w:p w:rsidR="008E2325" w:rsidRPr="00213323" w:rsidRDefault="008E2325" w:rsidP="008E2325">
      <w:pPr>
        <w:spacing w:after="80"/>
        <w:rPr>
          <w:ins w:id="17301" w:author="Author"/>
        </w:rPr>
      </w:pPr>
    </w:p>
    <w:p w:rsidR="008E2325" w:rsidRPr="00213323" w:rsidRDefault="008E2325" w:rsidP="008E2325">
      <w:pPr>
        <w:spacing w:after="80"/>
        <w:rPr>
          <w:ins w:id="17302" w:author="Author"/>
        </w:rPr>
      </w:pPr>
    </w:p>
    <w:p w:rsidR="008E2325" w:rsidRPr="00213323" w:rsidRDefault="008E2325" w:rsidP="008E2325">
      <w:pPr>
        <w:spacing w:after="80"/>
        <w:rPr>
          <w:ins w:id="17303" w:author="Author"/>
        </w:rPr>
      </w:pPr>
      <w:ins w:id="17304"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rsidR="008E2325" w:rsidRPr="00213323" w:rsidRDefault="008E2325" w:rsidP="008E2325">
      <w:pPr>
        <w:spacing w:after="80"/>
        <w:rPr>
          <w:ins w:id="17305" w:author="Author"/>
        </w:rPr>
      </w:pPr>
      <w:ins w:id="17306" w:author="Author">
        <w:r w:rsidRPr="00213323">
          <w:t>The following keywords are defined:</w:t>
        </w:r>
      </w:ins>
    </w:p>
    <w:p w:rsidR="008E2325" w:rsidRPr="00213323" w:rsidRDefault="008E2325" w:rsidP="008E2325">
      <w:pPr>
        <w:pStyle w:val="ListContinue"/>
        <w:spacing w:after="0"/>
        <w:rPr>
          <w:ins w:id="17307" w:author="Author"/>
        </w:rPr>
      </w:pPr>
      <w:ins w:id="17308" w:author="Author">
        <w:r w:rsidRPr="00213323">
          <w:t>[Begin EMI Model]</w:t>
        </w:r>
      </w:ins>
    </w:p>
    <w:p w:rsidR="008E2325" w:rsidRPr="00213323" w:rsidRDefault="008E2325" w:rsidP="008E2325">
      <w:pPr>
        <w:pStyle w:val="ListContinue"/>
        <w:spacing w:after="80"/>
        <w:rPr>
          <w:ins w:id="17309" w:author="Author"/>
        </w:rPr>
      </w:pPr>
      <w:ins w:id="17310" w:author="Author">
        <w:r w:rsidRPr="00213323">
          <w:t>[End EMI Model]</w:t>
        </w:r>
      </w:ins>
    </w:p>
    <w:p w:rsidR="008E2325" w:rsidRPr="00213323" w:rsidRDefault="008E2325" w:rsidP="008E2325">
      <w:pPr>
        <w:spacing w:after="80"/>
        <w:rPr>
          <w:ins w:id="17311" w:author="Author"/>
        </w:rPr>
      </w:pPr>
      <w:ins w:id="17312" w:author="Author">
        <w:r w:rsidRPr="00213323">
          <w:t>The following subparameters are defined:</w:t>
        </w:r>
      </w:ins>
    </w:p>
    <w:p w:rsidR="008E2325" w:rsidRPr="00213323" w:rsidRDefault="008E2325" w:rsidP="008E2325">
      <w:pPr>
        <w:pStyle w:val="ListContinue"/>
        <w:spacing w:after="0"/>
        <w:rPr>
          <w:ins w:id="17313" w:author="Author"/>
        </w:rPr>
      </w:pPr>
      <w:ins w:id="17314" w:author="Author">
        <w:r w:rsidRPr="00213323">
          <w:t>Model_emi_type</w:t>
        </w:r>
      </w:ins>
    </w:p>
    <w:p w:rsidR="008E2325" w:rsidRPr="00213323" w:rsidRDefault="008E2325" w:rsidP="008E2325">
      <w:pPr>
        <w:pStyle w:val="ListContinue"/>
        <w:spacing w:after="80"/>
        <w:rPr>
          <w:ins w:id="17315" w:author="Author"/>
        </w:rPr>
      </w:pPr>
      <w:ins w:id="17316" w:author="Author">
        <w:r w:rsidRPr="00213323">
          <w:t>Model_Domain</w:t>
        </w:r>
      </w:ins>
    </w:p>
    <w:p w:rsidR="008E2325" w:rsidRPr="00213323" w:rsidRDefault="008E2325" w:rsidP="008E2325">
      <w:pPr>
        <w:spacing w:after="80"/>
        <w:rPr>
          <w:ins w:id="17317" w:author="Author"/>
        </w:rPr>
      </w:pPr>
    </w:p>
    <w:p w:rsidR="008E2325" w:rsidRPr="00213323" w:rsidRDefault="008E2325" w:rsidP="008E2325">
      <w:pPr>
        <w:spacing w:after="80"/>
        <w:rPr>
          <w:ins w:id="17318" w:author="Author"/>
        </w:rPr>
      </w:pPr>
    </w:p>
    <w:p w:rsidR="008E2325" w:rsidRPr="00213323" w:rsidRDefault="008E2325" w:rsidP="008E2325">
      <w:pPr>
        <w:pStyle w:val="KeywordDescriptions"/>
        <w:rPr>
          <w:ins w:id="17319" w:author="Author"/>
        </w:rPr>
      </w:pPr>
      <w:ins w:id="17320"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17321" w:author="Author"/>
        </w:rPr>
      </w:pPr>
      <w:ins w:id="17322" w:author="Author">
        <w:r w:rsidRPr="00213323">
          <w:rPr>
            <w:i/>
          </w:rPr>
          <w:t>Required:</w:t>
        </w:r>
        <w:r w:rsidRPr="00213323">
          <w:tab/>
          <w:t>No</w:t>
        </w:r>
      </w:ins>
    </w:p>
    <w:p w:rsidR="008E2325" w:rsidRPr="00213323" w:rsidRDefault="008E2325" w:rsidP="008E2325">
      <w:pPr>
        <w:pStyle w:val="KeywordDescriptions"/>
        <w:rPr>
          <w:ins w:id="17323" w:author="Author"/>
        </w:rPr>
      </w:pPr>
      <w:ins w:id="17324"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17325" w:author="Author"/>
        </w:rPr>
      </w:pPr>
      <w:ins w:id="17326"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17327" w:author="Author"/>
        </w:rPr>
      </w:pPr>
      <w:ins w:id="17328" w:author="Author">
        <w:r w:rsidRPr="00213323">
          <w:t>Model_emi_type indicates whether the model (for this pin) is a ferrite or not.</w:t>
        </w:r>
      </w:ins>
    </w:p>
    <w:p w:rsidR="008E2325" w:rsidRPr="00213323" w:rsidRDefault="008E2325" w:rsidP="008E2325">
      <w:pPr>
        <w:pStyle w:val="KeywordDescriptions"/>
        <w:rPr>
          <w:ins w:id="17329" w:author="Author"/>
        </w:rPr>
      </w:pPr>
      <w:ins w:id="17330" w:author="Author">
        <w:r w:rsidRPr="00213323">
          <w:t>The syntax for Model_emi_type is:</w:t>
        </w:r>
      </w:ins>
    </w:p>
    <w:p w:rsidR="008E2325" w:rsidRPr="00213323" w:rsidRDefault="008E2325" w:rsidP="008E2325">
      <w:pPr>
        <w:pStyle w:val="ListContinue"/>
        <w:tabs>
          <w:tab w:val="left" w:pos="2340"/>
        </w:tabs>
        <w:spacing w:after="80"/>
        <w:rPr>
          <w:ins w:id="17331" w:author="Author"/>
        </w:rPr>
      </w:pPr>
      <w:ins w:id="17332" w:author="Author">
        <w:r w:rsidRPr="00213323">
          <w:t>Model_emi_type</w:t>
        </w:r>
        <w:r w:rsidRPr="00213323">
          <w:tab/>
          <w:t>Model_emi_type_value</w:t>
        </w:r>
      </w:ins>
    </w:p>
    <w:p w:rsidR="008E2325" w:rsidRPr="00213323" w:rsidRDefault="008E2325" w:rsidP="008E2325">
      <w:pPr>
        <w:pStyle w:val="KeywordDescriptions"/>
        <w:rPr>
          <w:ins w:id="17333" w:author="Author"/>
        </w:rPr>
      </w:pPr>
      <w:ins w:id="17334" w:author="Author">
        <w:r>
          <w:t>w</w:t>
        </w:r>
        <w:r w:rsidRPr="00213323">
          <w:t>here Model_emi_type_value is an enumerated argument, and is one of:</w:t>
        </w:r>
      </w:ins>
    </w:p>
    <w:p w:rsidR="008E2325" w:rsidRPr="00213323" w:rsidRDefault="008E2325" w:rsidP="008E2325">
      <w:pPr>
        <w:pStyle w:val="ListContinue"/>
        <w:spacing w:after="80"/>
        <w:rPr>
          <w:ins w:id="17335" w:author="Author"/>
        </w:rPr>
      </w:pPr>
      <w:ins w:id="17336" w:author="Author">
        <w:r w:rsidRPr="00213323">
          <w:t>Ferrite, Not_a_ferrite</w:t>
        </w:r>
      </w:ins>
    </w:p>
    <w:p w:rsidR="008E2325" w:rsidRPr="00213323" w:rsidRDefault="008E2325" w:rsidP="008E2325">
      <w:pPr>
        <w:pStyle w:val="KeywordDescriptions"/>
        <w:rPr>
          <w:ins w:id="17337" w:author="Author"/>
        </w:rPr>
      </w:pPr>
      <w:ins w:id="17338" w:author="Author">
        <w:r w:rsidRPr="00213323">
          <w:t>If not entered (the default), the model is Not_a_ferrite.</w:t>
        </w:r>
      </w:ins>
    </w:p>
    <w:p w:rsidR="008E2325" w:rsidRPr="00213323" w:rsidRDefault="008E2325" w:rsidP="008E2325">
      <w:pPr>
        <w:pStyle w:val="KeywordDescriptions"/>
        <w:rPr>
          <w:ins w:id="17339" w:author="Author"/>
        </w:rPr>
      </w:pPr>
      <w:ins w:id="17340"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17341" w:author="Author"/>
        </w:rPr>
      </w:pPr>
      <w:ins w:id="17342" w:author="Author">
        <w:r w:rsidRPr="00213323">
          <w:t>The syntax for Domain is:</w:t>
        </w:r>
      </w:ins>
    </w:p>
    <w:p w:rsidR="008E2325" w:rsidRPr="00213323" w:rsidRDefault="008E2325" w:rsidP="008E2325">
      <w:pPr>
        <w:pStyle w:val="ListContinue"/>
        <w:spacing w:after="80"/>
        <w:rPr>
          <w:ins w:id="17343" w:author="Author"/>
        </w:rPr>
      </w:pPr>
      <w:ins w:id="17344" w:author="Author">
        <w:r w:rsidRPr="00213323">
          <w:t>Model_Domain</w:t>
        </w:r>
        <w:r w:rsidRPr="00213323">
          <w:tab/>
          <w:t>Domain_value</w:t>
        </w:r>
      </w:ins>
    </w:p>
    <w:p w:rsidR="008E2325" w:rsidRPr="00213323" w:rsidRDefault="008E2325" w:rsidP="008E2325">
      <w:pPr>
        <w:pStyle w:val="KeywordDescriptions"/>
        <w:rPr>
          <w:ins w:id="17345" w:author="Author"/>
        </w:rPr>
      </w:pPr>
      <w:ins w:id="17346" w:author="Author">
        <w:r>
          <w:t>w</w:t>
        </w:r>
        <w:r w:rsidRPr="00213323">
          <w:t>here Domain_value is one of:</w:t>
        </w:r>
      </w:ins>
    </w:p>
    <w:p w:rsidR="008E2325" w:rsidRPr="00213323" w:rsidRDefault="008E2325" w:rsidP="008E2325">
      <w:pPr>
        <w:pStyle w:val="ListContinue"/>
        <w:spacing w:after="80"/>
        <w:rPr>
          <w:ins w:id="17347" w:author="Author"/>
        </w:rPr>
      </w:pPr>
      <w:ins w:id="17348" w:author="Author">
        <w:r w:rsidRPr="00213323">
          <w:t>Digital, Analog</w:t>
        </w:r>
      </w:ins>
    </w:p>
    <w:p w:rsidR="008E2325" w:rsidRPr="00213323" w:rsidRDefault="008E2325" w:rsidP="008E2325">
      <w:pPr>
        <w:pStyle w:val="KeywordDescriptions"/>
        <w:rPr>
          <w:ins w:id="17349" w:author="Author"/>
        </w:rPr>
      </w:pPr>
      <w:ins w:id="17350" w:author="Author">
        <w:r w:rsidRPr="00213323">
          <w:t>If not entered, the default is to use the [Component EMI] Domain setting and its default.</w:t>
        </w:r>
      </w:ins>
    </w:p>
    <w:p w:rsidR="008E2325" w:rsidRPr="00213323" w:rsidRDefault="008E2325" w:rsidP="008E2325">
      <w:pPr>
        <w:spacing w:after="80"/>
        <w:rPr>
          <w:ins w:id="17351" w:author="Author"/>
        </w:rPr>
      </w:pPr>
    </w:p>
    <w:p w:rsidR="008E2325" w:rsidRPr="00213323" w:rsidRDefault="008E2325" w:rsidP="008E2325">
      <w:pPr>
        <w:spacing w:after="80"/>
        <w:rPr>
          <w:ins w:id="17352" w:author="Author"/>
        </w:rPr>
      </w:pPr>
    </w:p>
    <w:p w:rsidR="008E2325" w:rsidRPr="00213323" w:rsidRDefault="008E2325" w:rsidP="008E2325">
      <w:pPr>
        <w:spacing w:after="80"/>
        <w:rPr>
          <w:ins w:id="17353" w:author="Author"/>
        </w:rPr>
      </w:pPr>
    </w:p>
    <w:p w:rsidR="008E2325" w:rsidRPr="00213323" w:rsidRDefault="008E2325" w:rsidP="008E2325">
      <w:pPr>
        <w:pStyle w:val="KeywordDescriptions"/>
        <w:rPr>
          <w:ins w:id="17354" w:author="Author"/>
        </w:rPr>
      </w:pPr>
      <w:ins w:id="17355" w:author="Author">
        <w:r w:rsidRPr="00213323">
          <w:rPr>
            <w:i/>
          </w:rPr>
          <w:lastRenderedPageBreak/>
          <w:t>Keyword:</w:t>
        </w:r>
        <w:r w:rsidRPr="00213323">
          <w:rPr>
            <w:i/>
          </w:rPr>
          <w:tab/>
        </w:r>
        <w:r w:rsidRPr="00213323">
          <w:rPr>
            <w:rStyle w:val="KeywordNameTOCChar"/>
          </w:rPr>
          <w:t>[End EMI Model]</w:t>
        </w:r>
      </w:ins>
    </w:p>
    <w:p w:rsidR="008E2325" w:rsidRPr="00213323" w:rsidRDefault="008E2325" w:rsidP="008E2325">
      <w:pPr>
        <w:pStyle w:val="KeywordDescriptions"/>
        <w:rPr>
          <w:ins w:id="17356" w:author="Author"/>
        </w:rPr>
      </w:pPr>
      <w:ins w:id="17357" w:author="Author">
        <w:r w:rsidRPr="00213323">
          <w:rPr>
            <w:i/>
          </w:rPr>
          <w:t>Required:</w:t>
        </w:r>
        <w:r w:rsidRPr="00213323">
          <w:tab/>
          <w:t>No</w:t>
        </w:r>
      </w:ins>
    </w:p>
    <w:p w:rsidR="008E2325" w:rsidRPr="00213323" w:rsidRDefault="008E2325" w:rsidP="008E2325">
      <w:pPr>
        <w:pStyle w:val="KeywordDescriptions"/>
        <w:rPr>
          <w:ins w:id="17358" w:author="Author"/>
        </w:rPr>
      </w:pPr>
      <w:ins w:id="17359"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17360" w:author="Author"/>
        </w:rPr>
      </w:pPr>
      <w:ins w:id="17361" w:author="Author">
        <w:r w:rsidRPr="00213323">
          <w:rPr>
            <w:i/>
          </w:rPr>
          <w:t>Example:</w:t>
        </w:r>
      </w:ins>
    </w:p>
    <w:p w:rsidR="008E2325" w:rsidRPr="00213323" w:rsidRDefault="008E2325" w:rsidP="008E2325">
      <w:pPr>
        <w:pStyle w:val="Exampletext"/>
        <w:rPr>
          <w:ins w:id="17362" w:author="Author"/>
        </w:rPr>
      </w:pPr>
      <w:ins w:id="17363" w:author="Author">
        <w:r w:rsidRPr="00213323">
          <w:t>[Begin EMI Model]</w:t>
        </w:r>
      </w:ins>
    </w:p>
    <w:p w:rsidR="008E2325" w:rsidRPr="00213323" w:rsidRDefault="008E2325" w:rsidP="008E2325">
      <w:pPr>
        <w:pStyle w:val="Exampletext"/>
        <w:rPr>
          <w:ins w:id="17364" w:author="Author"/>
        </w:rPr>
      </w:pPr>
      <w:ins w:id="17365" w:author="Author">
        <w:r w:rsidRPr="00213323">
          <w:t>Domain          Analog</w:t>
        </w:r>
      </w:ins>
    </w:p>
    <w:p w:rsidR="008E2325" w:rsidRPr="00213323" w:rsidRDefault="008E2325" w:rsidP="008E2325">
      <w:pPr>
        <w:pStyle w:val="Exampletext"/>
        <w:rPr>
          <w:ins w:id="17366" w:author="Author"/>
        </w:rPr>
      </w:pPr>
      <w:ins w:id="17367" w:author="Author">
        <w:r w:rsidRPr="00213323">
          <w:t>Model_emi_type  Ferrite</w:t>
        </w:r>
      </w:ins>
    </w:p>
    <w:p w:rsidR="008E2325" w:rsidRPr="00213323" w:rsidRDefault="008E2325" w:rsidP="008E2325">
      <w:pPr>
        <w:pStyle w:val="Exampletext"/>
        <w:rPr>
          <w:ins w:id="17368" w:author="Author"/>
        </w:rPr>
      </w:pPr>
      <w:ins w:id="17369"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E76" w:rsidRDefault="00C57E76">
      <w:r>
        <w:separator/>
      </w:r>
    </w:p>
  </w:endnote>
  <w:endnote w:type="continuationSeparator" w:id="0">
    <w:p w:rsidR="00C57E76" w:rsidRDefault="00C57E76">
      <w:r>
        <w:continuationSeparator/>
      </w:r>
    </w:p>
  </w:endnote>
  <w:endnote w:type="continuationNotice" w:id="1">
    <w:p w:rsidR="00C57E76" w:rsidRDefault="00C57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12A" w:rsidRPr="00F129C6" w:rsidRDefault="00DC412A"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12A" w:rsidRPr="000C746A" w:rsidRDefault="00DC412A"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E76" w:rsidRDefault="00C57E76">
      <w:r>
        <w:separator/>
      </w:r>
    </w:p>
  </w:footnote>
  <w:footnote w:type="continuationSeparator" w:id="0">
    <w:p w:rsidR="00C57E76" w:rsidRDefault="00C57E76">
      <w:r>
        <w:continuationSeparator/>
      </w:r>
    </w:p>
  </w:footnote>
  <w:footnote w:type="continuationNotice" w:id="1">
    <w:p w:rsidR="00C57E76" w:rsidRDefault="00C57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12A" w:rsidRDefault="00DC412A">
    <w:pPr>
      <w:pStyle w:val="Header"/>
    </w:pPr>
    <w:r>
      <w:t xml:space="preserve">IBIS Version </w:t>
    </w:r>
    <w:del w:id="6772" w:author="Author">
      <w:r w:rsidDel="004D4F36">
        <w:delText>6.1</w:delText>
      </w:r>
    </w:del>
    <w:ins w:id="6773"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12A" w:rsidRDefault="00DC412A" w:rsidP="00BC56BB">
    <w:pPr>
      <w:pStyle w:val="Header"/>
      <w:jc w:val="right"/>
    </w:pPr>
    <w:r>
      <w:t xml:space="preserve">IBIS Version </w:t>
    </w:r>
    <w:del w:id="6774" w:author="Author">
      <w:r w:rsidDel="004D4F36">
        <w:delText>6.1</w:delText>
      </w:r>
    </w:del>
    <w:ins w:id="6775"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8870969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7C81"/>
    <w:rsid w:val="000605BE"/>
    <w:rsid w:val="00061188"/>
    <w:rsid w:val="000636D5"/>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86EA9"/>
    <w:rsid w:val="0008712E"/>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B4D93"/>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8E9"/>
    <w:rsid w:val="00115BD2"/>
    <w:rsid w:val="001167D1"/>
    <w:rsid w:val="00117D75"/>
    <w:rsid w:val="00120E8F"/>
    <w:rsid w:val="00121052"/>
    <w:rsid w:val="001213F8"/>
    <w:rsid w:val="00121452"/>
    <w:rsid w:val="001218BB"/>
    <w:rsid w:val="0012267B"/>
    <w:rsid w:val="00122FF3"/>
    <w:rsid w:val="00125E32"/>
    <w:rsid w:val="0012628A"/>
    <w:rsid w:val="00127944"/>
    <w:rsid w:val="00127D75"/>
    <w:rsid w:val="00131924"/>
    <w:rsid w:val="00131EC3"/>
    <w:rsid w:val="0013339B"/>
    <w:rsid w:val="001334FE"/>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689"/>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5265"/>
    <w:rsid w:val="003E68BE"/>
    <w:rsid w:val="003E7744"/>
    <w:rsid w:val="003F09DB"/>
    <w:rsid w:val="003F0DF0"/>
    <w:rsid w:val="003F29FD"/>
    <w:rsid w:val="003F2E68"/>
    <w:rsid w:val="003F422C"/>
    <w:rsid w:val="003F5403"/>
    <w:rsid w:val="00400E98"/>
    <w:rsid w:val="00401361"/>
    <w:rsid w:val="0040157D"/>
    <w:rsid w:val="00403270"/>
    <w:rsid w:val="00403358"/>
    <w:rsid w:val="00404ECE"/>
    <w:rsid w:val="00405DFE"/>
    <w:rsid w:val="004137DD"/>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6342"/>
    <w:rsid w:val="004975FE"/>
    <w:rsid w:val="004A0813"/>
    <w:rsid w:val="004A0EDE"/>
    <w:rsid w:val="004A2539"/>
    <w:rsid w:val="004A302D"/>
    <w:rsid w:val="004A3DF8"/>
    <w:rsid w:val="004A446B"/>
    <w:rsid w:val="004A4568"/>
    <w:rsid w:val="004A48FA"/>
    <w:rsid w:val="004A52DE"/>
    <w:rsid w:val="004A56E6"/>
    <w:rsid w:val="004A5B1A"/>
    <w:rsid w:val="004A5F30"/>
    <w:rsid w:val="004A6F79"/>
    <w:rsid w:val="004B0D6F"/>
    <w:rsid w:val="004B40D3"/>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27CBD"/>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1B48"/>
    <w:rsid w:val="00562EBD"/>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852"/>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DD8"/>
    <w:rsid w:val="00681E47"/>
    <w:rsid w:val="00682A78"/>
    <w:rsid w:val="00682D67"/>
    <w:rsid w:val="00683AAF"/>
    <w:rsid w:val="0068475A"/>
    <w:rsid w:val="006858C5"/>
    <w:rsid w:val="00685FB6"/>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2E05"/>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052"/>
    <w:rsid w:val="00733600"/>
    <w:rsid w:val="00733C46"/>
    <w:rsid w:val="0073423F"/>
    <w:rsid w:val="007342B3"/>
    <w:rsid w:val="007352F3"/>
    <w:rsid w:val="00735AB9"/>
    <w:rsid w:val="00735AE5"/>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099"/>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72DF"/>
    <w:rsid w:val="00A3091A"/>
    <w:rsid w:val="00A311F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55B45"/>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6AB6"/>
    <w:rsid w:val="00C77B2B"/>
    <w:rsid w:val="00C80865"/>
    <w:rsid w:val="00C80B76"/>
    <w:rsid w:val="00C811A1"/>
    <w:rsid w:val="00C814D7"/>
    <w:rsid w:val="00C8165B"/>
    <w:rsid w:val="00C82885"/>
    <w:rsid w:val="00C82ECA"/>
    <w:rsid w:val="00C8501D"/>
    <w:rsid w:val="00C90369"/>
    <w:rsid w:val="00C90C90"/>
    <w:rsid w:val="00C915BC"/>
    <w:rsid w:val="00C91795"/>
    <w:rsid w:val="00C921CB"/>
    <w:rsid w:val="00C97CA3"/>
    <w:rsid w:val="00CA0150"/>
    <w:rsid w:val="00CA0F6F"/>
    <w:rsid w:val="00CA1364"/>
    <w:rsid w:val="00CA3B8E"/>
    <w:rsid w:val="00CA4082"/>
    <w:rsid w:val="00CA5B75"/>
    <w:rsid w:val="00CA63B6"/>
    <w:rsid w:val="00CA7016"/>
    <w:rsid w:val="00CA7879"/>
    <w:rsid w:val="00CA7C1C"/>
    <w:rsid w:val="00CB08E2"/>
    <w:rsid w:val="00CB11C1"/>
    <w:rsid w:val="00CB2012"/>
    <w:rsid w:val="00CB245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1D87"/>
    <w:rsid w:val="00D125E7"/>
    <w:rsid w:val="00D13618"/>
    <w:rsid w:val="00D13BE9"/>
    <w:rsid w:val="00D14F49"/>
    <w:rsid w:val="00D17085"/>
    <w:rsid w:val="00D20E42"/>
    <w:rsid w:val="00D2167D"/>
    <w:rsid w:val="00D22B6D"/>
    <w:rsid w:val="00D240EE"/>
    <w:rsid w:val="00D246F0"/>
    <w:rsid w:val="00D247B8"/>
    <w:rsid w:val="00D26028"/>
    <w:rsid w:val="00D31346"/>
    <w:rsid w:val="00D319C0"/>
    <w:rsid w:val="00D336DD"/>
    <w:rsid w:val="00D33CFC"/>
    <w:rsid w:val="00D3493E"/>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578F9"/>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3E9E"/>
    <w:rsid w:val="00D7423C"/>
    <w:rsid w:val="00D769CF"/>
    <w:rsid w:val="00D80167"/>
    <w:rsid w:val="00D802C3"/>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2BA"/>
    <w:rsid w:val="00E21868"/>
    <w:rsid w:val="00E22CF7"/>
    <w:rsid w:val="00E2409C"/>
    <w:rsid w:val="00E24916"/>
    <w:rsid w:val="00E24FCA"/>
    <w:rsid w:val="00E250CE"/>
    <w:rsid w:val="00E27102"/>
    <w:rsid w:val="00E275B5"/>
    <w:rsid w:val="00E308FC"/>
    <w:rsid w:val="00E310BE"/>
    <w:rsid w:val="00E312A9"/>
    <w:rsid w:val="00E3350C"/>
    <w:rsid w:val="00E34DA0"/>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07B3A"/>
    <w:rsid w:val="00F129C6"/>
    <w:rsid w:val="00F1392D"/>
    <w:rsid w:val="00F158DB"/>
    <w:rsid w:val="00F16C49"/>
    <w:rsid w:val="00F17845"/>
    <w:rsid w:val="00F17B80"/>
    <w:rsid w:val="00F232FF"/>
    <w:rsid w:val="00F2483F"/>
    <w:rsid w:val="00F24C6A"/>
    <w:rsid w:val="00F25FE3"/>
    <w:rsid w:val="00F27256"/>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29BE"/>
    <w:rsid w:val="00FC3C0F"/>
    <w:rsid w:val="00FC4152"/>
    <w:rsid w:val="00FC4C38"/>
    <w:rsid w:val="00FC5CAE"/>
    <w:rsid w:val="00FC7D21"/>
    <w:rsid w:val="00FD0301"/>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B5C"/>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Change w:id="0" w:author="Author">
        <w:pPr>
          <w:keepNext/>
          <w:numPr>
            <w:ilvl w:val="2"/>
            <w:numId w:val="104"/>
          </w:numPr>
          <w:spacing w:before="240" w:after="60"/>
          <w:ind w:left="720" w:hanging="720"/>
          <w:outlineLvl w:val="2"/>
        </w:pPr>
      </w:pPrChange>
    </w:pPr>
    <w:rPr>
      <w:bCs/>
      <w:szCs w:val="26"/>
      <w:rPrChange w:id="0" w:author="Author">
        <w:rPr>
          <w:rFonts w:ascii="Arial" w:eastAsia="SimSun" w:hAnsi="Arial" w:cs="Arial"/>
          <w:b/>
          <w:bCs/>
          <w:iCs/>
          <w:caps/>
          <w:kern w:val="32"/>
          <w:sz w:val="24"/>
          <w:szCs w:val="26"/>
          <w:lang w:val="en-US" w:eastAsia="zh-CN" w:bidi="ar-SA"/>
        </w:rPr>
      </w:rPrChange>
    </w:rPr>
  </w:style>
  <w:style w:type="paragraph" w:styleId="Heading4">
    <w:name w:val="heading 4"/>
    <w:basedOn w:val="Heading3"/>
    <w:qFormat/>
    <w:rsid w:val="00C219EA"/>
    <w:pPr>
      <w:numPr>
        <w:ilvl w:val="0"/>
        <w:numId w:val="0"/>
      </w:numPr>
      <w:ind w:left="720"/>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ind w:left="72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iCs/>
      <w:caps/>
      <w:kern w:val="32"/>
      <w:sz w:val="24"/>
      <w:szCs w:val="26"/>
      <w:lang w:eastAsia="zh-CN"/>
    </w:rPr>
  </w:style>
  <w:style w:type="numbering" w:customStyle="1" w:styleId="Headings0">
    <w:name w:val="Headings"/>
    <w:next w:val="Headings"/>
    <w:uiPriority w:val="99"/>
    <w:rsid w:val="009D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256D6-2452-4326-8117-D1B94A62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113263</Words>
  <Characters>608227</Characters>
  <Application>Microsoft Office Word</Application>
  <DocSecurity>0</DocSecurity>
  <Lines>19007</Lines>
  <Paragraphs>12883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708607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2018-10-26T23:18:00Z</dcterms:created>
  <dcterms:modified xsi:type="dcterms:W3CDTF">2018-10-29T18:58:00Z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2018-10-29 18:58:24Z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